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D8B85" w14:textId="77777777" w:rsidR="00922D62" w:rsidRPr="00844632" w:rsidRDefault="00922D62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86" w14:textId="6FE84924" w:rsidR="00177D7F" w:rsidRPr="00844632" w:rsidRDefault="00DD2318" w:rsidP="008847A6">
      <w:pPr>
        <w:jc w:val="center"/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UPUTSTVO ZA PACIJENTA</w:t>
      </w:r>
    </w:p>
    <w:p w14:paraId="5A315340" w14:textId="77777777" w:rsidR="00F814BB" w:rsidRPr="00844632" w:rsidRDefault="00F814BB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50A06E33" w14:textId="59B31D0F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</w:p>
    <w:p w14:paraId="795AADCE" w14:textId="64063DE7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2 mg</w:t>
      </w:r>
    </w:p>
    <w:p w14:paraId="30A485C2" w14:textId="0927ABA0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4 mg</w:t>
      </w:r>
    </w:p>
    <w:p w14:paraId="7591F83F" w14:textId="798D2A1E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filmom obložena tableta</w:t>
      </w:r>
    </w:p>
    <w:p w14:paraId="0776F043" w14:textId="391CCB79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i/>
          <w:i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i/>
          <w:iCs/>
          <w:sz w:val="20"/>
          <w:szCs w:val="20"/>
          <w:lang w:val="bs-Latn-BA"/>
        </w:rPr>
        <w:t>pitavastatin</w:t>
      </w:r>
    </w:p>
    <w:p w14:paraId="1AECEF85" w14:textId="77777777" w:rsidR="00544D0C" w:rsidRPr="00844632" w:rsidRDefault="00544D0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i/>
          <w:iCs/>
          <w:sz w:val="20"/>
          <w:szCs w:val="20"/>
          <w:lang w:val="bs-Latn-BA"/>
        </w:rPr>
      </w:pPr>
    </w:p>
    <w:p w14:paraId="0F0D8B96" w14:textId="04BC050E" w:rsidR="001F016A" w:rsidRPr="00844632" w:rsidRDefault="00886BEA" w:rsidP="0820D1B6">
      <w:pPr>
        <w:widowControl w:val="0"/>
        <w:autoSpaceDE w:val="0"/>
        <w:autoSpaceDN w:val="0"/>
        <w:rPr>
          <w:rFonts w:ascii="Microsoft Sans Serif" w:hAnsi="Microsoft Sans Serif" w:cs="Microsoft Sans Serif"/>
          <w:b/>
          <w:bCs/>
          <w:sz w:val="20"/>
          <w:szCs w:val="20"/>
        </w:rPr>
      </w:pPr>
      <w:r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Prije nego što počnete da </w:t>
      </w:r>
      <w:r w:rsidRPr="0820D1B6">
        <w:rPr>
          <w:rFonts w:ascii="Microsoft Sans Serif" w:hAnsi="Microsoft Sans Serif" w:cs="Microsoft Sans Serif"/>
          <w:b/>
          <w:bCs/>
          <w:sz w:val="20"/>
          <w:szCs w:val="20"/>
          <w:lang w:bidi="hr-HR"/>
        </w:rPr>
        <w:t xml:space="preserve">uzimate </w:t>
      </w:r>
      <w:r w:rsidRPr="0820D1B6">
        <w:rPr>
          <w:rFonts w:ascii="Microsoft Sans Serif" w:hAnsi="Microsoft Sans Serif" w:cs="Microsoft Sans Serif"/>
          <w:b/>
          <w:bCs/>
          <w:sz w:val="20"/>
          <w:szCs w:val="20"/>
        </w:rPr>
        <w:t>ovaj lijek p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ažljivo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pročitajte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čitavo </w:t>
      </w:r>
      <w:r w:rsidR="00A267BC" w:rsidRPr="0820D1B6">
        <w:rPr>
          <w:rFonts w:ascii="Microsoft Sans Serif" w:hAnsi="Microsoft Sans Serif" w:cs="Microsoft Sans Serif"/>
          <w:b/>
          <w:bCs/>
          <w:sz w:val="20"/>
          <w:szCs w:val="20"/>
        </w:rPr>
        <w:t>priloženo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uputstvo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, ,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jer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ono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sadrži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informacije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koje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su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važne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za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 xml:space="preserve"> </w:t>
      </w:r>
      <w:r w:rsidR="005A780C" w:rsidRPr="0820D1B6">
        <w:rPr>
          <w:rFonts w:ascii="Microsoft Sans Serif" w:hAnsi="Microsoft Sans Serif" w:cs="Microsoft Sans Serif"/>
          <w:b/>
          <w:bCs/>
          <w:sz w:val="20"/>
          <w:szCs w:val="20"/>
        </w:rPr>
        <w:t>Vas</w:t>
      </w:r>
      <w:r w:rsidR="001F016A" w:rsidRPr="0820D1B6">
        <w:rPr>
          <w:rFonts w:ascii="Microsoft Sans Serif" w:hAnsi="Microsoft Sans Serif" w:cs="Microsoft Sans Serif"/>
          <w:b/>
          <w:bCs/>
          <w:sz w:val="20"/>
          <w:szCs w:val="20"/>
        </w:rPr>
        <w:t>.</w:t>
      </w:r>
    </w:p>
    <w:p w14:paraId="0F0D8B97" w14:textId="77777777" w:rsidR="001F016A" w:rsidRPr="00844632" w:rsidRDefault="005A780C" w:rsidP="00D80571">
      <w:pPr>
        <w:pStyle w:val="ListParagraph"/>
        <w:widowControl w:val="0"/>
        <w:numPr>
          <w:ilvl w:val="0"/>
          <w:numId w:val="22"/>
        </w:numPr>
        <w:tabs>
          <w:tab w:val="clear" w:pos="284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Uputstvo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sačuvajte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Može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biti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potrebno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ponovo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pročitate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0F0D8B98" w14:textId="291C934E" w:rsidR="001F016A" w:rsidRPr="00844632" w:rsidRDefault="005A780C" w:rsidP="00D80571">
      <w:pPr>
        <w:pStyle w:val="ListParagraph"/>
        <w:widowControl w:val="0"/>
        <w:numPr>
          <w:ilvl w:val="0"/>
          <w:numId w:val="22"/>
        </w:numPr>
        <w:tabs>
          <w:tab w:val="clear" w:pos="284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imate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dodatnih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pitanja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obratite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svom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A267B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ljekaru</w:t>
      </w:r>
      <w:r w:rsidR="00C6262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ili</w:t>
      </w:r>
      <w:r w:rsidR="000E427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farmaceut</w:t>
      </w:r>
      <w:r w:rsidR="000E427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</w:t>
      </w:r>
      <w:r w:rsidR="000D75C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0F0D8B99" w14:textId="1998724D" w:rsidR="001F016A" w:rsidRPr="00844632" w:rsidRDefault="005A780C" w:rsidP="00D80571">
      <w:pPr>
        <w:pStyle w:val="ListParagraph"/>
        <w:widowControl w:val="0"/>
        <w:numPr>
          <w:ilvl w:val="0"/>
          <w:numId w:val="22"/>
        </w:numPr>
        <w:tabs>
          <w:tab w:val="clear" w:pos="284"/>
        </w:tabs>
        <w:autoSpaceDE w:val="0"/>
        <w:autoSpaceDN w:val="0"/>
        <w:rPr>
          <w:rFonts w:ascii="Microsoft Sans Serif" w:hAnsi="Microsoft Sans Serif" w:cs="Microsoft Sans Serif"/>
          <w:color w:val="008000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Ovaj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propisan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samo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Vama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smijete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davati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drugima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Može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im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škodi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čak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kada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imaju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iste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znake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bolesti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Vi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  <w:r w:rsidR="001F016A" w:rsidRPr="00844632">
        <w:rPr>
          <w:rFonts w:ascii="Microsoft Sans Serif" w:hAnsi="Microsoft Sans Serif" w:cs="Microsoft Sans Serif"/>
          <w:color w:val="008100"/>
          <w:sz w:val="20"/>
          <w:szCs w:val="20"/>
          <w:lang w:val="bs-Latn-BA"/>
        </w:rPr>
        <w:t xml:space="preserve"> </w:t>
      </w:r>
    </w:p>
    <w:p w14:paraId="0F0D8B9A" w14:textId="01B68EDB" w:rsidR="001F016A" w:rsidRPr="00844632" w:rsidRDefault="005A780C" w:rsidP="00D80571">
      <w:pPr>
        <w:pStyle w:val="ListParagraph"/>
        <w:widowControl w:val="0"/>
        <w:numPr>
          <w:ilvl w:val="0"/>
          <w:numId w:val="22"/>
        </w:numPr>
        <w:tabs>
          <w:tab w:val="clear" w:pos="284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Ukoliko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Vam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se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javi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bilo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koje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neželjeno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djelovanje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obratite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se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Vašem</w:t>
      </w:r>
      <w:r w:rsidR="001F016A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aru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</w:t>
      </w:r>
      <w:r w:rsidR="000E427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farmaceutu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uključuje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bilo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koje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neželjeno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koje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nije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navedeno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ovom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uputstvu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Vidite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Dio</w:t>
      </w:r>
      <w:r w:rsidR="001F016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4.</w:t>
      </w:r>
    </w:p>
    <w:p w14:paraId="0F0D8BA3" w14:textId="77777777" w:rsidR="00E0071E" w:rsidRPr="00844632" w:rsidRDefault="00E0071E" w:rsidP="00D80571">
      <w:pPr>
        <w:widowControl w:val="0"/>
        <w:tabs>
          <w:tab w:val="clear" w:pos="284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A5" w14:textId="2E15D756" w:rsidR="00E0071E" w:rsidRPr="00844632" w:rsidRDefault="00524955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Šta se nalazi u ovom uputstvu:</w:t>
      </w:r>
    </w:p>
    <w:p w14:paraId="0F0D8BA6" w14:textId="2416FC38" w:rsidR="00E0071E" w:rsidRPr="00844632" w:rsidRDefault="005A780C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čemu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nam</w:t>
      </w:r>
      <w:r w:rsidR="00DA1AB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enjen</w:t>
      </w:r>
    </w:p>
    <w:p w14:paraId="0F0D8BA7" w14:textId="48412A7B" w:rsidR="00E0071E" w:rsidRPr="00844632" w:rsidRDefault="005A780C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treba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znate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nego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što</w:t>
      </w:r>
      <w:r w:rsidR="000D75C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počnete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uzm</w:t>
      </w:r>
      <w:r w:rsidR="000D75C2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imati</w:t>
      </w:r>
      <w:r w:rsidR="00FC1FD6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</w:p>
    <w:p w14:paraId="0F0D8BA8" w14:textId="68EEF69A" w:rsidR="00E0071E" w:rsidRPr="00844632" w:rsidRDefault="005A780C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Kako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uzima</w:t>
      </w:r>
      <w:r w:rsidR="00FC1FD6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</w:p>
    <w:p w14:paraId="0F0D8BA9" w14:textId="3BBB5BF8" w:rsidR="00E0071E" w:rsidRPr="00844632" w:rsidRDefault="005A780C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Moguća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neželjena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djelovanja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</w:p>
    <w:p w14:paraId="6CC3ED81" w14:textId="295D84C2" w:rsidR="00524955" w:rsidRPr="00844632" w:rsidRDefault="005A780C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Kako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čuvati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E00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</w:p>
    <w:p w14:paraId="0F0D8BAB" w14:textId="539320E1" w:rsidR="00922D62" w:rsidRPr="00844632" w:rsidRDefault="00DA1AB6" w:rsidP="00D80571">
      <w:pPr>
        <w:pStyle w:val="ListParagraph"/>
        <w:widowControl w:val="0"/>
        <w:numPr>
          <w:ilvl w:val="0"/>
          <w:numId w:val="19"/>
        </w:numPr>
        <w:tabs>
          <w:tab w:val="clear" w:pos="284"/>
          <w:tab w:val="left" w:pos="540"/>
        </w:tabs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Dodatne informacije</w:t>
      </w:r>
    </w:p>
    <w:p w14:paraId="0F0D8BAC" w14:textId="69E3AC95" w:rsidR="00177D7F" w:rsidRPr="00844632" w:rsidRDefault="00177D7F" w:rsidP="00D80571">
      <w:pPr>
        <w:pStyle w:val="NASLOV123"/>
        <w:spacing w:after="0"/>
        <w:jc w:val="both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1.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čemu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nam</w:t>
      </w:r>
      <w:r w:rsidR="00DA1AB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enjen</w:t>
      </w:r>
    </w:p>
    <w:p w14:paraId="1E993078" w14:textId="41CC87B8" w:rsidR="00B511BC" w:rsidRPr="00844632" w:rsidRDefault="0052495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B511B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1E564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="00F9159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sadrži aktivnu supstancu koja se naziva pitavastatin. </w:t>
      </w:r>
      <w:r w:rsidR="00AA6B4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Pripada</w:t>
      </w:r>
      <w:r w:rsidR="00B511B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grupi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B511B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ova koji se nazivaju statini</w:t>
      </w:r>
      <w:r w:rsidR="00095B1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="00C95EF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Pratin se koristi za korekciju nivoa masnih </w:t>
      </w:r>
      <w:r w:rsidR="00407A7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supstanci </w:t>
      </w:r>
      <w:r w:rsidR="00C95EF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(lipida) u krvi i mogu ga uzimati i djeca od 6 godina starosti</w:t>
      </w:r>
      <w:r w:rsidR="00407A7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kao</w:t>
      </w:r>
      <w:r w:rsidR="00C95EF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 odrasli. 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Di</w:t>
      </w:r>
      <w:r w:rsidR="000C0083">
        <w:rPr>
          <w:rFonts w:ascii="Microsoft Sans Serif" w:hAnsi="Microsoft Sans Serif" w:cs="Microsoft Sans Serif"/>
          <w:sz w:val="20"/>
          <w:szCs w:val="20"/>
          <w:lang w:val="bs-Latn-BA"/>
        </w:rPr>
        <w:t>balans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masnoć</w:t>
      </w:r>
      <w:r w:rsidR="00C73408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naročito holesterola, ponekad može uzrokovati srčani ili moždani udar.</w:t>
      </w:r>
    </w:p>
    <w:p w14:paraId="0A6F517F" w14:textId="77777777" w:rsidR="001038D6" w:rsidRPr="00844632" w:rsidRDefault="001038D6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7CF10610" w14:textId="20AC23CD" w:rsidR="001038D6" w:rsidRPr="00844632" w:rsidRDefault="009647E1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Ovaj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Vam je propisan zato što imate dibalans masnoć</w:t>
      </w:r>
      <w:r w:rsidR="008847A6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a promjene u prehrani i načinu života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nisu dal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očekivane rezultate.</w:t>
      </w:r>
      <w:r w:rsidR="00A621E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Tokom l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A621E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ečenja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A621E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 Pratin morate se i dalje pridržavati standardne dijete za snižavanje nivoa holesterola</w:t>
      </w:r>
      <w:r w:rsidR="006A38B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 izm</w:t>
      </w:r>
      <w:r w:rsidR="00586CE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6A38B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enjenim načinom života</w:t>
      </w:r>
      <w:r w:rsidR="00A621E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0F0D8BAE" w14:textId="4953F197" w:rsidR="00177D7F" w:rsidRPr="00844632" w:rsidRDefault="00177D7F" w:rsidP="00D80571">
      <w:pPr>
        <w:pStyle w:val="NASLOV123"/>
        <w:spacing w:after="0"/>
        <w:jc w:val="both"/>
        <w:rPr>
          <w:rFonts w:ascii="Microsoft Sans Serif" w:hAnsi="Microsoft Sans Serif" w:cs="Microsoft Sans Serif"/>
          <w:cap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2.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treba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znate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nego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što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407A7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počnete uzimati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</w:p>
    <w:p w14:paraId="0F0D8BB1" w14:textId="5B02E901" w:rsidR="00177D7F" w:rsidRPr="00844632" w:rsidRDefault="00524955" w:rsidP="00D80571">
      <w:pPr>
        <w:rPr>
          <w:rFonts w:ascii="Microsoft Sans Serif" w:hAnsi="Microsoft Sans Serif" w:cs="Microsoft Sans Serif"/>
          <w:b/>
          <w:i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Lijek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ne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smijete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uzimati</w:t>
      </w:r>
      <w:r w:rsidR="005E5CE9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ako:</w:t>
      </w:r>
    </w:p>
    <w:p w14:paraId="2CF43134" w14:textId="1107A9F4" w:rsidR="00140F86" w:rsidRPr="00844632" w:rsidRDefault="00140F86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ste alergični (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etljivi) na </w:t>
      </w:r>
      <w:r w:rsidR="009311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pita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vastatin ili na bilo koju od pomoćnih supstanci ovog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(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navedenih u Dijelu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6);</w:t>
      </w:r>
    </w:p>
    <w:p w14:paraId="0A1EDD98" w14:textId="6E0F9D80" w:rsidR="0048693D" w:rsidRPr="00844632" w:rsidRDefault="0048693D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ste trudni ili dojite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dijete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;</w:t>
      </w:r>
    </w:p>
    <w:p w14:paraId="2E345505" w14:textId="681A299D" w:rsidR="007750DE" w:rsidRPr="00844632" w:rsidRDefault="007750DE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ste žena u reproduktivnom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dobu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a ne koristite pouzdane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mjere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kontracepcije</w:t>
      </w:r>
      <w:r w:rsidR="00AD02E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(vid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AD02E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eti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Dio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AD02E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Trudnoća, dojenje i plodnost)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;</w:t>
      </w:r>
    </w:p>
    <w:p w14:paraId="2F106930" w14:textId="370080F5" w:rsidR="00140F86" w:rsidRPr="00844632" w:rsidRDefault="00407A7B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trenutno imate</w:t>
      </w:r>
      <w:r w:rsidR="00140F8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oboljenje jetre;</w:t>
      </w:r>
    </w:p>
    <w:p w14:paraId="1F99DCDA" w14:textId="052349A2" w:rsidR="00085978" w:rsidRPr="00844632" w:rsidRDefault="00085978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uzimate </w:t>
      </w:r>
      <w:r w:rsidR="00F111E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ciklosporin –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F111E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koji se koristi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nakon</w:t>
      </w:r>
      <w:r w:rsidR="00F111E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transplantacije organa</w:t>
      </w:r>
    </w:p>
    <w:p w14:paraId="036B8AB8" w14:textId="5650B625" w:rsidR="00F111E8" w:rsidRPr="00844632" w:rsidRDefault="00FE0F75" w:rsidP="00D80571">
      <w:pPr>
        <w:pStyle w:val="ListParagraph"/>
        <w:numPr>
          <w:ilvl w:val="0"/>
          <w:numId w:val="2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imate </w:t>
      </w:r>
      <w:r w:rsidR="005F045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ponavljajuće ili neobjašnjive bolove u mišićima</w:t>
      </w:r>
      <w:r w:rsidR="000D75C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F045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(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neobjašnjive bolove u mišićima ili bolove koji se ponavljaju</w:t>
      </w:r>
      <w:r w:rsidR="005F045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)</w:t>
      </w:r>
      <w:r w:rsidR="000D75C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43CC4344" w14:textId="77777777" w:rsidR="00085978" w:rsidRPr="00844632" w:rsidRDefault="0008597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B3" w14:textId="070B7BE4" w:rsidR="004D1D48" w:rsidRPr="00844632" w:rsidRDefault="005F045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Ukoliko imate nedoumica</w:t>
      </w:r>
      <w:r w:rsidR="007B28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razgovarajte sa svojim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</w:t>
      </w:r>
      <w:r w:rsidR="007B28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arom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ili farmaceutom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="007B28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prim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7B28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7B28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Pratin.</w:t>
      </w:r>
    </w:p>
    <w:p w14:paraId="4F129945" w14:textId="77777777" w:rsidR="007B2830" w:rsidRPr="00844632" w:rsidRDefault="007B2830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B4" w14:textId="22C0FF16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Upozorenja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i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mjere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o</w:t>
      </w:r>
      <w:r w:rsidR="00524955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pre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za</w:t>
      </w:r>
    </w:p>
    <w:p w14:paraId="3E5839E2" w14:textId="1299F33A" w:rsidR="00630C79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Razgovarajte sa svojim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ili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farmaceutom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nego što uzmete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26605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A779D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:</w:t>
      </w:r>
    </w:p>
    <w:p w14:paraId="30954E14" w14:textId="77777777" w:rsidR="00CB7644" w:rsidRPr="00844632" w:rsidRDefault="00630C79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imate ozbiljne probleme sa disanjem (teška respiratorna insuficijencija);</w:t>
      </w:r>
    </w:p>
    <w:p w14:paraId="57251FC3" w14:textId="5BEA1FE7" w:rsidR="00CB7644" w:rsidRPr="00844632" w:rsidRDefault="00A779DB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ste ikada imali</w:t>
      </w:r>
      <w:r w:rsidR="00CB764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probleme sa bubrezima;</w:t>
      </w:r>
    </w:p>
    <w:p w14:paraId="20D9A9EA" w14:textId="26EB13D9" w:rsidR="000C48D3" w:rsidRPr="00844632" w:rsidRDefault="00A779DB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ste ikada prije imali probleme sa jetrom</w:t>
      </w:r>
      <w:r w:rsidR="000C48D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Statini mogu </w:t>
      </w:r>
      <w:r w:rsidR="00C67B5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uticati</w:t>
      </w:r>
      <w:r w:rsidR="000C48D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na jetru </w:t>
      </w:r>
      <w:r w:rsidR="0085239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kod </w:t>
      </w:r>
      <w:r w:rsidR="00AF50E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nekih</w:t>
      </w:r>
      <w:r w:rsidR="0085239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ljudi. </w:t>
      </w:r>
      <w:r w:rsidR="00C67B5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Vaš ljekar </w:t>
      </w:r>
      <w:r w:rsidR="00D3701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će vjerovatno </w:t>
      </w:r>
      <w:r w:rsidR="00FB7A0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napraviti krvne pretrage (kako bi provjerio koliko dobro radi Vaša jetra) prije i tokom liječenja lijekom Pratin</w:t>
      </w:r>
    </w:p>
    <w:p w14:paraId="1DFE7A72" w14:textId="00C2BDB1" w:rsidR="0073628B" w:rsidRPr="00844632" w:rsidRDefault="00FB7A09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ste ikada imali probelma sa štitnom žlijezdom</w:t>
      </w:r>
    </w:p>
    <w:p w14:paraId="2A5D5812" w14:textId="2DA85753" w:rsidR="00C16F59" w:rsidRPr="00844632" w:rsidRDefault="00C16F59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ste Vi ili član Vaše porodice</w:t>
      </w:r>
      <w:r w:rsidR="00A7294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imali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81333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probleme sa mišićima</w:t>
      </w:r>
    </w:p>
    <w:p w14:paraId="21A389BD" w14:textId="5E9C8AFB" w:rsidR="00F64451" w:rsidRPr="00844632" w:rsidRDefault="00F64451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ste tokom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thodne upotrebe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ova za snižavanje nivoa </w:t>
      </w:r>
      <w:r w:rsidR="005F045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holesterola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 krvi imali mišićne tegobe (npr.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ovi iz grupe statina ili fibrata);</w:t>
      </w:r>
    </w:p>
    <w:p w14:paraId="3AE79F26" w14:textId="77777777" w:rsidR="00F64451" w:rsidRPr="00844632" w:rsidRDefault="00F64451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redovno konzumirate značajne količine alkohola;</w:t>
      </w:r>
    </w:p>
    <w:p w14:paraId="08D7F244" w14:textId="0529A849" w:rsidR="00630C79" w:rsidRPr="00844632" w:rsidRDefault="00630C79" w:rsidP="00D80571">
      <w:pPr>
        <w:pStyle w:val="ListParagraph"/>
        <w:numPr>
          <w:ilvl w:val="0"/>
          <w:numId w:val="2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uzimate ili ste posljednjih 7 dana uzimali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koji se zove fusidinska kiselina (za l</w:t>
      </w:r>
      <w:r w:rsidR="003E4A7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ečenje bakterijske infekcije) oralno ili putem injekcije. Kombinacija fusidinske kiseline 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</w:t>
      </w:r>
      <w:r w:rsidR="008C33F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može uzrokovati pojavu ozbiljnih problema sa mišićima (rabdomioliza).</w:t>
      </w:r>
    </w:p>
    <w:p w14:paraId="1B40AE3E" w14:textId="77777777" w:rsidR="00630C79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2E55D1AA" w14:textId="6058FC3C" w:rsidR="00630C79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Ukoliko se bilo šta od navedenog odnosi na Vas</w:t>
      </w:r>
      <w:r w:rsidR="0060381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(ili niste sigurni)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</w:t>
      </w:r>
      <w:r w:rsidR="00B22B3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razgovarajte sa</w:t>
      </w:r>
      <w:r w:rsidR="003E4A7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svojim</w:t>
      </w:r>
      <w:r w:rsidR="00B22B3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B22B3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om ili farmaceutom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="00B22B3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uzimanja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B22B3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Pratin. 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Obav</w:t>
      </w:r>
      <w:r w:rsidR="003E4A7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estite svog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ili farmaceuta ako imate konstantnu mišićnu slabost. Možda će biti potrebno da uradite dodatna ispitivanja i prim</w:t>
      </w:r>
      <w:r w:rsidR="00804B6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enite dodatne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ove za dijagnozu i l</w:t>
      </w:r>
      <w:r w:rsidR="00804B6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620A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ečenje ovog stanja.</w:t>
      </w:r>
    </w:p>
    <w:p w14:paraId="5218F5E3" w14:textId="77777777" w:rsidR="00630C79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B6" w14:textId="22D38957" w:rsidR="004D1D48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Tokom terapije ovim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om Vaš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će Vas pažljivo pratiti ukoliko bolujete od dijabetesa (šećerne bolesti) ili ste pod rizikom od razvoja ovog oboljenja. Rizik od razvoja dijabetesa je </w:t>
      </w:r>
      <w:r w:rsidR="00C0529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povećan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ukoliko imate povišenu koncentraciju šećera i masnoća u krvi, ukoliko ste gojazni i imate visok krvni pritisak.</w:t>
      </w:r>
    </w:p>
    <w:p w14:paraId="07873B10" w14:textId="69F17854" w:rsidR="001A693E" w:rsidRPr="00844632" w:rsidRDefault="001A693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117DE69D" w14:textId="556CE865" w:rsidR="001A693E" w:rsidRPr="00844632" w:rsidRDefault="00524955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Djeca</w:t>
      </w:r>
      <w:r w:rsidR="001A693E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i adolescentni</w:t>
      </w:r>
    </w:p>
    <w:p w14:paraId="222828C5" w14:textId="304C414A" w:rsidR="001A693E" w:rsidRPr="00844632" w:rsidRDefault="0052495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A693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 ne sm</w:t>
      </w:r>
      <w:r w:rsidR="00C0529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 davati d</w:t>
      </w:r>
      <w:r w:rsidR="00C0529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eci mlađoj od 6 godina.</w:t>
      </w:r>
    </w:p>
    <w:p w14:paraId="4AABBD74" w14:textId="3FC5CECA" w:rsidR="001A3311" w:rsidRPr="00844632" w:rsidRDefault="0052495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prim</w:t>
      </w:r>
      <w:r w:rsidR="00C0529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ene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A33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Pratin </w:t>
      </w:r>
      <w:r w:rsidR="008956B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</w:t>
      </w:r>
      <w:r w:rsidR="007E4A8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8956B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evojkama u adolescenciji treba da se objasni 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F7047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sav</w:t>
      </w:r>
      <w:r w:rsidR="007E4A8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F7047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etuje upotreba kontracepcije.</w:t>
      </w:r>
    </w:p>
    <w:p w14:paraId="5EDE24C6" w14:textId="77777777" w:rsidR="00630C79" w:rsidRPr="00844632" w:rsidRDefault="00630C7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B7" w14:textId="0D7236DC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Drugi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ovi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i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bookmarkStart w:id="0" w:name="_Hlk96607971"/>
      <w:r w:rsidR="00FC1FD6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  <w:bookmarkEnd w:id="0"/>
    </w:p>
    <w:p w14:paraId="39E00B05" w14:textId="77777777" w:rsidR="00B00326" w:rsidRPr="00844632" w:rsidRDefault="00E87C3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Obav</w:t>
      </w:r>
      <w:r w:rsidR="007E4A8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4A138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stite Vašeg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ili farmaceuta ukoliko uzimate, do</w:t>
      </w:r>
      <w:r w:rsidR="007E4A8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nedavno ste uzimali ili ćete možda uzimati bilo koje druge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ove. Ovo se odnosi </w:t>
      </w:r>
      <w:r w:rsidR="001B4F8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 na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B4F8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ove koji se ne izdaju na recept 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B4F8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na biljne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="001B4F8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parate</w:t>
      </w:r>
      <w:r w:rsidR="00697FB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</w:t>
      </w:r>
      <w:r w:rsidR="00CA226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Neki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CA226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ovi mogu izm</w:t>
      </w:r>
      <w:r w:rsidR="002A42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CA226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eniti terapijsko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djelovanje</w:t>
      </w:r>
      <w:r w:rsidR="00CA226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drugog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CA226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="008960A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</w:p>
    <w:p w14:paraId="0F0D8BB8" w14:textId="2497AA36" w:rsidR="00177D7F" w:rsidRPr="00844632" w:rsidRDefault="00B00326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Posebno </w:t>
      </w:r>
      <w:r w:rsidR="00C04B6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bav</w:t>
      </w:r>
      <w:r w:rsidR="002A42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estite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ako uzimate</w:t>
      </w:r>
      <w:r w:rsidR="000A6FC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neke od sljedećih lijekova</w:t>
      </w:r>
      <w:r w:rsidR="0056528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:</w:t>
      </w:r>
    </w:p>
    <w:p w14:paraId="217DDE70" w14:textId="5F4BD9CF" w:rsidR="00013703" w:rsidRPr="00844632" w:rsidRDefault="002A4230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druge lijekove koji se naziva</w:t>
      </w:r>
      <w:r w:rsidR="00190D1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 „fibrati“</w:t>
      </w:r>
      <w:r w:rsidR="0001370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npr. </w:t>
      </w:r>
      <w:r w:rsidR="009E573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</w:t>
      </w:r>
      <w:r w:rsidR="0001370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emfibrozil</w:t>
      </w:r>
      <w:r w:rsidR="009E573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 fenofibrat</w:t>
      </w:r>
      <w:r w:rsidR="0001370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;</w:t>
      </w:r>
    </w:p>
    <w:p w14:paraId="67B97922" w14:textId="6E59239D" w:rsidR="00565289" w:rsidRPr="00844632" w:rsidRDefault="005A2B23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eritromicin ili rifampicin </w:t>
      </w:r>
      <w:r w:rsidR="009C4C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– antibioti</w:t>
      </w:r>
      <w:r w:rsidR="004A138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ci</w:t>
      </w:r>
      <w:r w:rsidR="009C4C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koji se koriste za l</w:t>
      </w:r>
      <w:r w:rsidR="004A138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9C4C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ečenje infekcija</w:t>
      </w:r>
    </w:p>
    <w:p w14:paraId="03DCD6D8" w14:textId="1FCEF597" w:rsidR="00F64304" w:rsidRPr="00844632" w:rsidRDefault="00F64304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varfarin </w:t>
      </w:r>
      <w:r w:rsidR="0029017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ili bilo koji drugi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29017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protiv zgrušavanja krvi</w:t>
      </w:r>
    </w:p>
    <w:p w14:paraId="357C58B4" w14:textId="68C6CA27" w:rsidR="00CA4162" w:rsidRPr="00844632" w:rsidRDefault="00524955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CA416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ovi koji se koriste za lečenje HIV infekcije, </w:t>
      </w:r>
      <w:r w:rsidR="001C683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(</w:t>
      </w:r>
      <w:r w:rsidR="00CA416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npr. ritonavir, lopinavir, </w:t>
      </w:r>
      <w:r w:rsidR="00461F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darunavir, </w:t>
      </w:r>
      <w:r w:rsidR="00CA416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atazanavir</w:t>
      </w:r>
      <w:r w:rsidR="001C683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)</w:t>
      </w:r>
      <w:r w:rsidR="00CA416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BC0A7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</w:t>
      </w:r>
      <w:r w:rsidR="00E6582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enukleozidni inhibitori reverzne transkriptaze</w:t>
      </w:r>
      <w:r w:rsidR="00BC0A7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(na prim</w:t>
      </w:r>
      <w:r w:rsidR="00461F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BC0A7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er efavirenz)</w:t>
      </w:r>
    </w:p>
    <w:p w14:paraId="68CED210" w14:textId="270DD545" w:rsidR="0029017A" w:rsidRPr="00844632" w:rsidRDefault="00BC0A75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niacin (vitamin B3)</w:t>
      </w:r>
    </w:p>
    <w:p w14:paraId="2F232E83" w14:textId="244B6146" w:rsidR="0057773C" w:rsidRPr="00844632" w:rsidRDefault="0057773C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ako je neophodno da </w:t>
      </w:r>
      <w:r w:rsidR="00461F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pijete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fusidinsku kiselinu za l</w:t>
      </w:r>
      <w:r w:rsidR="00461F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ečenje bakterijske infekcije trebalo bi privremeno da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kinete uzimanje </w:t>
      </w:r>
      <w:r w:rsidR="00EA37F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ovog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EA37F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Vaš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će Vam reći kada je bezb</w:t>
      </w:r>
      <w:r w:rsidR="00FA407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edno da ponovo počnete da prim</w:t>
      </w:r>
      <w:r w:rsidR="00FA407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enjujete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EA37F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 Prim</w:t>
      </w:r>
      <w:r w:rsidR="00FA407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ena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</w:t>
      </w:r>
      <w:r w:rsidR="00EA37F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sa fusidinskom kiselinom može dovesti do slabosti mišića, os</w:t>
      </w:r>
      <w:r w:rsidR="00E4029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etljivosti ili bola u mišićima (rabdomioliza). Za više informacija o rabdomiolizi, vid</w:t>
      </w:r>
      <w:r w:rsidR="00E4029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eti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Dio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4.</w:t>
      </w:r>
    </w:p>
    <w:p w14:paraId="6D453860" w14:textId="33463B22" w:rsidR="00E40290" w:rsidRPr="00844632" w:rsidRDefault="000A6FCA" w:rsidP="00D80571">
      <w:pPr>
        <w:pStyle w:val="ListParagraph"/>
        <w:numPr>
          <w:ilvl w:val="0"/>
          <w:numId w:val="2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 uzimate lijekove koji sadrže glekaprevir ili pibrentasvir, lijekove koji se koriste za liječenje hepatitisa C. Vaš ljekar će Vam možda morati promijeniti dozu lijeka Pratin.</w:t>
      </w:r>
    </w:p>
    <w:p w14:paraId="58BB8CF5" w14:textId="77777777" w:rsidR="00BC0A75" w:rsidRPr="00844632" w:rsidRDefault="00BC0A75" w:rsidP="00D80571">
      <w:pPr>
        <w:pStyle w:val="ListParagraph"/>
        <w:ind w:left="0"/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3273786F" w14:textId="47AC8609" w:rsidR="00E87C38" w:rsidRPr="00844632" w:rsidRDefault="00F82681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Ukoliko se bilo šta od navedenog odnosi na Vas (ili niste sigurni), razgovarajte sa </w:t>
      </w:r>
      <w:r w:rsidR="00890FF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Vašim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om ili farmaceutom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uzimanja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Pratin</w:t>
      </w:r>
    </w:p>
    <w:p w14:paraId="0F0D8BB9" w14:textId="77777777" w:rsidR="004D1D48" w:rsidRPr="00844632" w:rsidRDefault="004D1D4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BB" w14:textId="64AEFC65" w:rsidR="00177D7F" w:rsidRPr="00844632" w:rsidRDefault="005A780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Uzimanje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Pratin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sa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hranom</w:t>
      </w:r>
      <w:r w:rsidR="00FC1FD6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pić</w:t>
      </w:r>
      <w:r w:rsidR="00890FF9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m</w:t>
      </w:r>
      <w:r w:rsidR="00890FF9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i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alkoholom</w:t>
      </w:r>
    </w:p>
    <w:p w14:paraId="0F0D8BBC" w14:textId="6BAB4949" w:rsidR="004D1D48" w:rsidRPr="00844632" w:rsidRDefault="0052495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B6317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</w:t>
      </w:r>
      <w:r w:rsidR="008C12D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 može uzimati sa ili bez hrane.</w:t>
      </w:r>
    </w:p>
    <w:p w14:paraId="76F9EE05" w14:textId="77777777" w:rsidR="00B63179" w:rsidRPr="00844632" w:rsidRDefault="00B63179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</w:p>
    <w:p w14:paraId="6D76A42E" w14:textId="76E89758" w:rsidR="001F29E3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Trudnoća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dojenje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i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plodnost</w:t>
      </w:r>
    </w:p>
    <w:p w14:paraId="266E46BE" w14:textId="77777777" w:rsidR="00F6607E" w:rsidRPr="00844632" w:rsidRDefault="002E477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 ste trudni ili dojite, mislite da biste mogli biti trudni ili planirate trudnoću, obratite se svom ljekaru ili farmaceutu prije upotrebe ovog lijeka.</w:t>
      </w:r>
    </w:p>
    <w:p w14:paraId="6D031807" w14:textId="77777777" w:rsidR="00F8616C" w:rsidRPr="00844632" w:rsidRDefault="00F8616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69218CAA" w14:textId="6E848584" w:rsidR="00F6607E" w:rsidRPr="00844632" w:rsidRDefault="00F6607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Ako ste žena u reproduktivnom dobu, morate da koristite pouzdane mjere kontracepcije dok uzimate lijek Pratin. Ako </w:t>
      </w:r>
      <w:r w:rsidR="00F8616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zatrudnite, odmah prestanite uzimati lijek Pratin i obratite se ljekaru. </w:t>
      </w:r>
    </w:p>
    <w:p w14:paraId="6810FB45" w14:textId="77777777" w:rsidR="00F8616C" w:rsidRPr="00844632" w:rsidRDefault="00F8616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6485E627" w14:textId="11CB55BD" w:rsidR="001F29E3" w:rsidRPr="00844632" w:rsidRDefault="00E321FD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Ako ste trudni ili dojite, </w:t>
      </w:r>
      <w:r w:rsidR="001F29E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posavetujte se sa Vašim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1F29E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 ili farmaceutom.</w:t>
      </w:r>
      <w:r w:rsidR="0099726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prije nego što počnete da uzimate bilo koji lijek</w:t>
      </w:r>
      <w:r w:rsidR="00C04B6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0F0D8BBF" w14:textId="77777777" w:rsidR="004D1D48" w:rsidRPr="00844632" w:rsidRDefault="004D1D4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C0" w14:textId="77777777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Upravljanje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vozilima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i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rukovanje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mašinama</w:t>
      </w:r>
    </w:p>
    <w:p w14:paraId="0F0D8BC2" w14:textId="163203A5" w:rsidR="004D1D48" w:rsidRPr="00844632" w:rsidRDefault="00BD4FB4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</w:t>
      </w:r>
      <w:r w:rsidR="00F8616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očekuje se da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utiče na upravljanje vozilima </w:t>
      </w:r>
      <w:r w:rsidR="00B46A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rukovanje mašinama. Međutim, ako os</w:t>
      </w:r>
      <w:r w:rsidR="00F8616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etite nesv</w:t>
      </w:r>
      <w:r w:rsidR="00F8616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esticu ili ste pospani </w:t>
      </w:r>
      <w:r w:rsidR="00B46A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dok uzimate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B46A1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nemojte upravljati vozilima, niti rukovati mašinama.</w:t>
      </w:r>
    </w:p>
    <w:p w14:paraId="4A0F5E3B" w14:textId="77777777" w:rsidR="00BD4FB4" w:rsidRPr="00844632" w:rsidRDefault="00BD4FB4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C3" w14:textId="53A26C1A" w:rsidR="00177D7F" w:rsidRPr="00844632" w:rsidRDefault="00524955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Lijek</w:t>
      </w:r>
      <w:r w:rsidR="0035209D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sadrži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F96DEA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laktozu</w:t>
      </w:r>
      <w:r w:rsidR="006F283D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(jednu vrstu šećera)</w:t>
      </w:r>
    </w:p>
    <w:p w14:paraId="7AF7D7F3" w14:textId="77777777" w:rsidR="00716708" w:rsidRPr="00844632" w:rsidRDefault="00716708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Ako Vam je ljekar rekao da ne podnosite neke šećere, obratite se ljekaru prije uzimanja ovog lijeka.</w:t>
      </w:r>
    </w:p>
    <w:p w14:paraId="0F0D8BC6" w14:textId="6B35D376" w:rsidR="00177D7F" w:rsidRPr="00844632" w:rsidRDefault="00177D7F" w:rsidP="00D80571">
      <w:pPr>
        <w:pStyle w:val="NASLOV123"/>
        <w:spacing w:after="0"/>
        <w:jc w:val="both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3.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Kako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uzima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</w:p>
    <w:p w14:paraId="40559299" w14:textId="11103DB8" w:rsidR="004B577A" w:rsidRPr="00844632" w:rsidRDefault="004B577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Uv</w:t>
      </w:r>
      <w:r w:rsidR="00CC4BB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ek uzimajte ovaj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tačno onako kako Vam je to objasnio Vaš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. Ukoliko </w:t>
      </w:r>
      <w:r w:rsidR="00A96B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imate nedoumica, ponovo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prov</w:t>
      </w:r>
      <w:r w:rsidR="00CC4BB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erite sa Vašim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 ili farmaceutom.</w:t>
      </w:r>
    </w:p>
    <w:p w14:paraId="2DE5D1F2" w14:textId="11F67A85" w:rsidR="004B577A" w:rsidRPr="00844632" w:rsidRDefault="004B577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37C6FEE2" w14:textId="28BEBF98" w:rsidR="00581735" w:rsidRPr="00844632" w:rsidRDefault="00B431A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Filmom obložene tablete </w:t>
      </w:r>
      <w:r w:rsidR="0058173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treba progutati c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58173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ele uz dovoljnu količinu vode,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sa hranom ili bez nje, </w:t>
      </w:r>
      <w:r w:rsidR="0058173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 bilo koje doba dana</w:t>
      </w:r>
      <w:r w:rsidR="00487D8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 Ipak, pokušajte tablete uzeti svaki dan u isto vrijeme.</w:t>
      </w:r>
    </w:p>
    <w:p w14:paraId="2AAB94E9" w14:textId="137C699E" w:rsidR="00581735" w:rsidRPr="00844632" w:rsidRDefault="0058173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26EC8401" w14:textId="52D14DD8" w:rsidR="00581735" w:rsidRPr="00844632" w:rsidRDefault="00487D8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Doziranje</w:t>
      </w:r>
    </w:p>
    <w:p w14:paraId="651E9DD0" w14:textId="1E8861F9" w:rsidR="00B56F89" w:rsidRPr="00844632" w:rsidRDefault="009852B0" w:rsidP="00D80571">
      <w:pPr>
        <w:pStyle w:val="ListParagraph"/>
        <w:numPr>
          <w:ilvl w:val="0"/>
          <w:numId w:val="10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Uobičajena početna doza je 1 mg jednom dnevno. Posl</w:t>
      </w:r>
      <w:r w:rsidR="00487D8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 nekoliko </w:t>
      </w:r>
      <w:r w:rsidR="00487D8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sedmica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B71A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će odlučiti da li </w:t>
      </w:r>
      <w:r w:rsidR="00487D8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 potrebno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povećati Vam dozu.</w:t>
      </w:r>
      <w:r w:rsidR="00B71A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Maksimalna doza za odrasle </w:t>
      </w:r>
      <w:r w:rsidR="00F618D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B71A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d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B71A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ecu stariju od 10 godina je 4 mg 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dnevno.</w:t>
      </w:r>
    </w:p>
    <w:p w14:paraId="09352EC0" w14:textId="4714ADE5" w:rsidR="00F618D3" w:rsidRPr="00844632" w:rsidRDefault="000A0C48" w:rsidP="00D80571">
      <w:pPr>
        <w:pStyle w:val="ListParagraph"/>
        <w:numPr>
          <w:ilvl w:val="0"/>
          <w:numId w:val="10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 imate problema sa jetrom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ne biste trebali uzimati više od 2 mg lijeka dnevno.</w:t>
      </w:r>
    </w:p>
    <w:p w14:paraId="1F820FDC" w14:textId="77777777" w:rsidR="00141A4E" w:rsidRPr="00844632" w:rsidRDefault="00141A4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11F8E339" w14:textId="4073FA28" w:rsidR="00F618D3" w:rsidRPr="00844632" w:rsidRDefault="00F618D3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Prim</w:t>
      </w:r>
      <w:r w:rsidR="00141A4E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ena kod d</w:t>
      </w:r>
      <w:r w:rsidR="00141A4E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ece i adolsenata</w:t>
      </w:r>
    </w:p>
    <w:p w14:paraId="102980F7" w14:textId="17C7C5E9" w:rsidR="00F618D3" w:rsidRPr="00844632" w:rsidRDefault="007206E7" w:rsidP="00D80571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Maksimalna doza za d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ecu mlađu od 10 godina je 2 mg 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dnevno.</w:t>
      </w:r>
    </w:p>
    <w:p w14:paraId="412CE16B" w14:textId="0973B5E9" w:rsidR="007206E7" w:rsidRPr="00844632" w:rsidRDefault="00050710" w:rsidP="00D80571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 je potrebno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tableta se može rastvoriti u čaši vode odmah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prije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uzimanja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a, zatim </w:t>
      </w:r>
      <w:r w:rsidR="00141A4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dodatno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isp</w:t>
      </w:r>
      <w:r w:rsidR="00F905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rati čašu sa vodom koju treba odmah popiti. Ne koristite m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F905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 ili</w:t>
      </w:r>
      <w:ins w:id="1" w:author="Dijana PELKO" w:date="2022-10-28T15:33:00Z">
        <w:r w:rsidR="00A96B30" w:rsidRPr="00844632">
          <w:rPr>
            <w:rFonts w:ascii="Microsoft Sans Serif" w:hAnsi="Microsoft Sans Serif" w:cs="Microsoft Sans Serif"/>
            <w:sz w:val="20"/>
            <w:szCs w:val="20"/>
            <w:lang w:val="bs-Latn-BA"/>
          </w:rPr>
          <w:t xml:space="preserve"> voćne</w:t>
        </w:r>
      </w:ins>
      <w:r w:rsidR="00F905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sokove za rastvaranje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F905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a.</w:t>
      </w:r>
    </w:p>
    <w:p w14:paraId="5D2F681A" w14:textId="6A75D867" w:rsidR="008B4934" w:rsidRPr="00844632" w:rsidRDefault="00524955" w:rsidP="00D80571">
      <w:pPr>
        <w:pStyle w:val="ListParagraph"/>
        <w:numPr>
          <w:ilvl w:val="0"/>
          <w:numId w:val="11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8B493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se ne sav</w:t>
      </w:r>
      <w:r w:rsidR="00867A1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8B493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etuje d</w:t>
      </w:r>
      <w:r w:rsidR="00867A1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8B493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eci mlađoj od 6 godina.</w:t>
      </w:r>
    </w:p>
    <w:p w14:paraId="68E6937B" w14:textId="77777777" w:rsidR="00867A1B" w:rsidRPr="00844632" w:rsidRDefault="00867A1B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6D86695D" w14:textId="021AB115" w:rsidR="007B4268" w:rsidRPr="00844632" w:rsidRDefault="007B4268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Ostale </w:t>
      </w:r>
      <w:r w:rsidR="00867A1B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informacije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koje </w:t>
      </w:r>
      <w:r w:rsidR="00867A1B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je 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potrebno znati tokom primene </w:t>
      </w:r>
      <w:r w:rsidR="00524955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a Pratin</w:t>
      </w:r>
    </w:p>
    <w:p w14:paraId="2CC01046" w14:textId="1E0D3566" w:rsidR="007B4268" w:rsidRPr="00844632" w:rsidRDefault="007F34F2" w:rsidP="00D80571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Ako i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dete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 bolnicu ili primate terapiju zbog nekog drugog problema obav</w:t>
      </w:r>
      <w:r w:rsidR="005B2D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estite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da uzimate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</w:t>
      </w:r>
      <w:r w:rsidR="0042206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3665A378" w14:textId="7BC65F2B" w:rsidR="00422069" w:rsidRPr="00844632" w:rsidRDefault="00422069" w:rsidP="00D80571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Vaš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će redovno prov</w:t>
      </w:r>
      <w:r w:rsidR="005B2D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eravati nivo Vašeg holesterola.</w:t>
      </w:r>
    </w:p>
    <w:p w14:paraId="6890BEB9" w14:textId="0FEB0369" w:rsidR="00422069" w:rsidRPr="00844632" w:rsidRDefault="005B5873" w:rsidP="00D80571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Ne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kidajte </w:t>
      </w:r>
      <w:r w:rsidR="00846EB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uzimanje lijeka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bez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</w:t>
      </w:r>
      <w:r w:rsidR="00846EB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thodnog sav</w:t>
      </w:r>
      <w:r w:rsidR="00846EB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etovanja sa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om. Nivoi holesterola </w:t>
      </w:r>
      <w:r w:rsidR="00A96B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Vam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mogu </w:t>
      </w:r>
      <w:r w:rsidR="00A96B3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porasti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0F0D8BC8" w14:textId="77777777" w:rsidR="004D1D48" w:rsidRPr="00844632" w:rsidRDefault="004D1D4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CA" w14:textId="1B0B2BB1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Ako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ste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uzeli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više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a</w:t>
      </w:r>
      <w:r w:rsidR="00086FC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Pratin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nego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što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846EB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ste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treba</w:t>
      </w:r>
      <w:ins w:id="2" w:author="Dijana PELKO" w:date="2022-10-28T15:36:00Z">
        <w:r w:rsidR="00A96B30" w:rsidRPr="00844632">
          <w:rPr>
            <w:rFonts w:ascii="Microsoft Sans Serif" w:hAnsi="Microsoft Sans Serif" w:cs="Microsoft Sans Serif"/>
            <w:b/>
            <w:bCs/>
            <w:iCs/>
            <w:sz w:val="20"/>
            <w:szCs w:val="20"/>
            <w:lang w:val="bs-Latn-BA"/>
          </w:rPr>
          <w:t>li</w:t>
        </w:r>
      </w:ins>
    </w:p>
    <w:p w14:paraId="0F0D8BCB" w14:textId="29FC6278" w:rsidR="004D1D48" w:rsidRPr="00844632" w:rsidRDefault="00846EB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Ako 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ste uzeli veću dozu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nego što je trebalo (više od uobičajene dnevne doze), odmah potražite sav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et od svog </w:t>
      </w:r>
      <w:r w:rsidR="005E5CE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ljekar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a ili </w:t>
      </w:r>
      <w:r w:rsidR="00B93CF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 obratite</w:t>
      </w:r>
      <w:r w:rsidR="009D2DA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najbližoj zdravstvenoj ustanovi.</w:t>
      </w:r>
      <w:r w:rsidR="00B93CF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Ponesite pakovanje lijeka sa sobom.</w:t>
      </w:r>
    </w:p>
    <w:p w14:paraId="35DA0004" w14:textId="77777777" w:rsidR="007A7C3F" w:rsidRPr="00844632" w:rsidRDefault="007A7C3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CD" w14:textId="49D9702B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Ako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ste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zaboravili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da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uzmete</w:t>
      </w:r>
      <w:r w:rsidR="00177D7F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lijek</w:t>
      </w:r>
      <w:r w:rsidR="00086FC8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iCs/>
          <w:sz w:val="20"/>
          <w:szCs w:val="20"/>
          <w:lang w:val="bs-Latn-BA"/>
        </w:rPr>
        <w:t>Pratin</w:t>
      </w:r>
    </w:p>
    <w:p w14:paraId="0F0D8BCE" w14:textId="0D9C607D" w:rsidR="004D1D48" w:rsidRPr="00844632" w:rsidRDefault="00DA4412" w:rsidP="00D80571">
      <w:pPr>
        <w:rPr>
          <w:rFonts w:ascii="Microsoft Sans Serif" w:hAnsi="Microsoft Sans Serif" w:cs="Microsoft Sans Serif"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Ako ste zaboravili da uzmete dozu lijeka n</w:t>
      </w:r>
      <w:r w:rsidR="00B93CFB"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 xml:space="preserve">e brinite, </w:t>
      </w:r>
      <w:r w:rsidRPr="00844632">
        <w:rPr>
          <w:rFonts w:ascii="Microsoft Sans Serif" w:hAnsi="Microsoft Sans Serif" w:cs="Microsoft Sans Serif"/>
          <w:bCs/>
          <w:sz w:val="20"/>
          <w:szCs w:val="20"/>
          <w:lang w:val="bs-Latn-BA"/>
        </w:rPr>
        <w:t>uzmite iduću dozu u uobičajeno vrijeme. Nemojte uzimati duplu dozu kako biste nadomjestili propuštenu.</w:t>
      </w:r>
    </w:p>
    <w:p w14:paraId="0F0D8BD2" w14:textId="2F2D205E" w:rsidR="00177D7F" w:rsidRPr="00844632" w:rsidRDefault="00177D7F" w:rsidP="00D80571">
      <w:pPr>
        <w:pStyle w:val="NASLOV123"/>
        <w:spacing w:after="0"/>
        <w:jc w:val="both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4.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</w:t>
      </w:r>
      <w:r w:rsidR="00CC46F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uća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neželjena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djelovanja</w:t>
      </w:r>
    </w:p>
    <w:p w14:paraId="6DC8AFBD" w14:textId="77777777" w:rsidR="00C04B64" w:rsidRPr="00844632" w:rsidRDefault="005A780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Kao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svi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ovi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ovaj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može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prouzrokuje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neželjena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iako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ona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moraju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jave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kod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svih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pacijenata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koji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uzimaju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ovaj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104D2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  <w:r w:rsidR="00E82E5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</w:p>
    <w:p w14:paraId="0F0D8BD3" w14:textId="45EE9B4D" w:rsidR="00177D7F" w:rsidRPr="00844632" w:rsidRDefault="00E82E5F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Ovaj lijek može da prouzrokuje slijedeća neželjena djelovanja:</w:t>
      </w:r>
    </w:p>
    <w:p w14:paraId="0F0D8BD4" w14:textId="77777777" w:rsidR="004D1D48" w:rsidRPr="00844632" w:rsidRDefault="004D1D48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</w:p>
    <w:p w14:paraId="0F0D8BDC" w14:textId="395457F8" w:rsidR="00177D7F" w:rsidRPr="00844632" w:rsidRDefault="00CC6600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Ukoliko se kod Vas pojavi bilo koje od sl</w:t>
      </w:r>
      <w:r w:rsidR="00AC44A8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edećih ozbiljnih neželjenih </w:t>
      </w:r>
      <w:r w:rsidR="00AC44A8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djelovanja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ili simptoma, </w:t>
      </w:r>
      <w:r w:rsidR="00524955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pre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stanite da uzimate </w:t>
      </w:r>
      <w:r w:rsidR="00524955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AC44A8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i odmah se obratite </w:t>
      </w:r>
      <w:r w:rsidR="005E5CE9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ljekar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u ili najbližoj zdravstvenoj ustanovi:</w:t>
      </w:r>
    </w:p>
    <w:p w14:paraId="0F0D8BDE" w14:textId="421077FB" w:rsidR="00177D7F" w:rsidRPr="00844632" w:rsidRDefault="00293BF3" w:rsidP="00D80571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alergijsk</w:t>
      </w:r>
      <w:r w:rsidR="00B823F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reakcij</w:t>
      </w:r>
      <w:r w:rsidR="00B823F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EE018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– znaci </w:t>
      </w:r>
      <w:r w:rsidR="0084182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uključuju: </w:t>
      </w:r>
      <w:r w:rsidR="00EE018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otežano disanje</w:t>
      </w:r>
      <w:r w:rsidR="0084182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otok lica,</w:t>
      </w:r>
      <w:r w:rsidR="0084182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usana</w:t>
      </w:r>
      <w:r w:rsidR="00317F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jezika i</w:t>
      </w:r>
      <w:r w:rsidR="00317F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grla, </w:t>
      </w:r>
      <w:r w:rsidR="00317F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otežano gutanje, </w:t>
      </w:r>
      <w:r w:rsidR="00D72E2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težak svr</w:t>
      </w:r>
      <w:r w:rsidR="00B823F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bež kože</w:t>
      </w:r>
      <w:r w:rsidR="00D72E2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(sa plikovima)</w:t>
      </w:r>
    </w:p>
    <w:p w14:paraId="703DC2F1" w14:textId="168C7A29" w:rsidR="0059242E" w:rsidRPr="00844632" w:rsidRDefault="00B823FD" w:rsidP="00D80571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neobjašnji</w:t>
      </w:r>
      <w:r w:rsidR="006236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va </w:t>
      </w:r>
      <w:r w:rsidR="0059242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bol</w:t>
      </w:r>
      <w:r w:rsidR="006236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ili slabost</w:t>
      </w:r>
      <w:r w:rsidR="0059242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 mišićima, </w:t>
      </w:r>
      <w:r w:rsidR="006236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posebno ako </w:t>
      </w:r>
      <w:r w:rsidR="00E53CA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se ne osjećate dobro</w:t>
      </w:r>
      <w:r w:rsidR="00B144B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</w:t>
      </w:r>
      <w:r w:rsidR="009E736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imate temperaturu ili imate crvenkasto-smeđu obojenost mokraće.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="005E62B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Pratin može r</w:t>
      </w:r>
      <w:r w:rsidR="009E736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="005E62B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etko (</w:t>
      </w:r>
      <w:r w:rsidR="009E736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kod </w:t>
      </w:r>
      <w:r w:rsidR="005E62B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manje od 1 </w:t>
      </w:r>
      <w:r w:rsidR="000B0C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na 1000 pacijenata) da izazove neugodne </w:t>
      </w:r>
      <w:r w:rsidR="009E736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simptome u mišićima</w:t>
      </w:r>
      <w:r w:rsidR="000B0C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 Ako se to ne ispita</w:t>
      </w:r>
      <w:r w:rsidR="00C2210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0B0C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može </w:t>
      </w:r>
      <w:r w:rsidR="00C2210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doći</w:t>
      </w:r>
      <w:r w:rsidR="000B0C0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do </w:t>
      </w:r>
      <w:r w:rsidR="00601F9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ozbiljnih problema kao što je </w:t>
      </w:r>
      <w:r w:rsidR="00C2210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abnormalna razgranja</w:t>
      </w:r>
      <w:r w:rsidR="00833F8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mišića (rabdomioliza)</w:t>
      </w:r>
      <w:r w:rsidR="00C2210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koja </w:t>
      </w:r>
      <w:r w:rsidR="00AD5F0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može dovesti do problema sa bubrezima.</w:t>
      </w:r>
    </w:p>
    <w:p w14:paraId="1329F21F" w14:textId="0D17407F" w:rsidR="00586CD1" w:rsidRPr="00844632" w:rsidRDefault="00C22106" w:rsidP="00D80571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</w:t>
      </w:r>
      <w:r w:rsidR="00586C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roblem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586C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sa dis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="00586CD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njem koji uključuju </w:t>
      </w:r>
      <w:r w:rsidR="00CF01B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uporni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kašalj</w:t>
      </w:r>
      <w:r w:rsidR="009876C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</w:t>
      </w:r>
      <w:r w:rsidR="00A55ED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/ili </w:t>
      </w:r>
      <w:r w:rsidR="00CF01B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otežano disanj ili groznicu.</w:t>
      </w:r>
    </w:p>
    <w:p w14:paraId="55E9589B" w14:textId="7B94584B" w:rsidR="00A55EDA" w:rsidRPr="00844632" w:rsidRDefault="00CF01B1" w:rsidP="00D80571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</w:t>
      </w:r>
      <w:r w:rsidR="00A55ED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roblem</w:t>
      </w:r>
      <w:r w:rsidR="008D51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 </w:t>
      </w:r>
      <w:r w:rsidR="00A55ED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sa jetrom </w:t>
      </w:r>
      <w:r w:rsidR="008D51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koji mogu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uzrokovati</w:t>
      </w:r>
      <w:r w:rsidR="008D517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žutu boju kože i očiju (žuticu).</w:t>
      </w:r>
    </w:p>
    <w:p w14:paraId="37E0D031" w14:textId="3F902054" w:rsidR="009F613E" w:rsidRPr="00844632" w:rsidRDefault="00CF01B1" w:rsidP="00D80571">
      <w:pPr>
        <w:pStyle w:val="ListParagraph"/>
        <w:numPr>
          <w:ilvl w:val="0"/>
          <w:numId w:val="13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</w:t>
      </w:r>
      <w:r w:rsidR="009F613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ankreatitis (</w:t>
      </w:r>
      <w:r w:rsidR="00BE7E4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jak bol u abdomenu i leđima).</w:t>
      </w:r>
    </w:p>
    <w:p w14:paraId="4F7069EA" w14:textId="77777777" w:rsidR="00091631" w:rsidRPr="00844632" w:rsidRDefault="00091631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3AFBE31A" w14:textId="37512F3D" w:rsidR="00091631" w:rsidRPr="00844632" w:rsidRDefault="00091631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Druga neželjena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su:</w:t>
      </w:r>
    </w:p>
    <w:p w14:paraId="556D2DA0" w14:textId="77777777" w:rsidR="00091631" w:rsidRPr="00844632" w:rsidRDefault="00091631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3341AFC4" w14:textId="6181BB1C" w:rsidR="00091631" w:rsidRPr="00844632" w:rsidRDefault="00091631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Česta (</w:t>
      </w:r>
      <w:r w:rsidR="00CF01B1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javljaju se kod manje od 1 u 10 osoba)</w:t>
      </w:r>
    </w:p>
    <w:p w14:paraId="06CCD69B" w14:textId="5ACE18F6" w:rsidR="00FF3AF0" w:rsidRPr="00844632" w:rsidRDefault="00FF3AF0" w:rsidP="00D80571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bol u zglobovima, bol u mišićima</w:t>
      </w:r>
    </w:p>
    <w:p w14:paraId="2FA08875" w14:textId="7FC1168B" w:rsidR="00FD601C" w:rsidRPr="00844632" w:rsidRDefault="00FD601C" w:rsidP="00D80571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zatvor, </w:t>
      </w:r>
      <w:r w:rsidR="0052771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prol</w:t>
      </w:r>
      <w:r w:rsidR="0054428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jev, probavne smetnje, mučnina</w:t>
      </w:r>
    </w:p>
    <w:p w14:paraId="09E2AD0D" w14:textId="17988BE7" w:rsidR="0052771E" w:rsidRPr="00844632" w:rsidRDefault="0052771E" w:rsidP="00D80571">
      <w:pPr>
        <w:pStyle w:val="ListParagraph"/>
        <w:numPr>
          <w:ilvl w:val="0"/>
          <w:numId w:val="14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glavobolja</w:t>
      </w:r>
    </w:p>
    <w:p w14:paraId="523BE79F" w14:textId="45216B2B" w:rsidR="0052771E" w:rsidRPr="00844632" w:rsidRDefault="0052771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2E19194E" w14:textId="425627D8" w:rsidR="0052771E" w:rsidRPr="00844632" w:rsidRDefault="0054428E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Manje česta</w:t>
      </w:r>
      <w:r w:rsidR="00082439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(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javlja</w:t>
      </w:r>
      <w:r w:rsidR="009F042B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ju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se kod manje od 1 u 100 osoba)</w:t>
      </w:r>
    </w:p>
    <w:p w14:paraId="1617DCD7" w14:textId="7FFE3E9A" w:rsidR="00082439" w:rsidRPr="00844632" w:rsidRDefault="006E1B44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spazam u mišićima</w:t>
      </w:r>
    </w:p>
    <w:p w14:paraId="57B48EFB" w14:textId="4DE32398" w:rsidR="006E1B44" w:rsidRPr="00844632" w:rsidRDefault="006E1B44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</w:t>
      </w:r>
      <w:r w:rsidR="00892D7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ećaj slabosti, </w:t>
      </w:r>
      <w:r w:rsidR="0095531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umor</w:t>
      </w:r>
      <w:r w:rsidR="00892D7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ili</w:t>
      </w:r>
      <w:r w:rsidR="0095531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nelagode</w:t>
      </w:r>
    </w:p>
    <w:p w14:paraId="67515E1F" w14:textId="21E6C8AE" w:rsidR="006E1B44" w:rsidRPr="00844632" w:rsidRDefault="00A331B5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oticanje zglobova, </w:t>
      </w:r>
      <w:r w:rsidR="00892D7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stopala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ili prstiju</w:t>
      </w:r>
      <w:r w:rsidR="00E82E5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ruku</w:t>
      </w:r>
    </w:p>
    <w:p w14:paraId="1B99E805" w14:textId="0222BB42" w:rsidR="00A331B5" w:rsidRPr="00844632" w:rsidRDefault="00C574C8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bol u stomaku, su</w:t>
      </w:r>
      <w:r w:rsidR="001A48C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h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 usta,</w:t>
      </w:r>
      <w:r w:rsidR="00A414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1A48C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povraćanje, gubitak apetita</w:t>
      </w:r>
      <w:r w:rsidR="00A414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izmenjeno čulo ukusa</w:t>
      </w:r>
    </w:p>
    <w:p w14:paraId="6F9CC651" w14:textId="50D9D355" w:rsidR="00A414B7" w:rsidRPr="00844632" w:rsidRDefault="00A414B7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bl</w:t>
      </w:r>
      <w:r w:rsidR="001A48C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eda koža, </w:t>
      </w:r>
      <w:r w:rsidR="00EE1D2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</w:t>
      </w:r>
      <w:r w:rsidR="001A48C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EE1D2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ećaj slabosti ili </w:t>
      </w:r>
      <w:r w:rsidR="001A48C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kratkoće daha</w:t>
      </w:r>
      <w:r w:rsidR="00EE1D2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(anemija) </w:t>
      </w:r>
    </w:p>
    <w:p w14:paraId="2F60A5B3" w14:textId="7C575C8E" w:rsidR="00732D96" w:rsidRPr="00844632" w:rsidRDefault="00732D96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svr</w:t>
      </w:r>
      <w:r w:rsidR="008A455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bež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ili</w:t>
      </w:r>
      <w:r w:rsidR="00E82E5F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kožni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osip</w:t>
      </w:r>
    </w:p>
    <w:p w14:paraId="6770C9E1" w14:textId="26BDD788" w:rsidR="00732D96" w:rsidRPr="00844632" w:rsidRDefault="00732D96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zujanje u ušima</w:t>
      </w:r>
    </w:p>
    <w:p w14:paraId="5C02404A" w14:textId="2A32FBE5" w:rsidR="00732D96" w:rsidRPr="00844632" w:rsidRDefault="00732D96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osećaj nesv</w:t>
      </w:r>
      <w:r w:rsidR="008A455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estice ili pospanosti</w:t>
      </w:r>
      <w:r w:rsidR="008A455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insomnija</w:t>
      </w:r>
      <w:r w:rsidR="0024523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(</w:t>
      </w:r>
      <w:r w:rsidR="008A455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ili drugi poremećaji spavanja, </w:t>
      </w:r>
      <w:r w:rsidR="0024523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uključujući </w:t>
      </w:r>
      <w:r w:rsidR="008A455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 </w:t>
      </w:r>
      <w:r w:rsidR="0024523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noćne more)</w:t>
      </w:r>
    </w:p>
    <w:p w14:paraId="51E72574" w14:textId="69624C94" w:rsidR="0024523E" w:rsidRPr="00844632" w:rsidRDefault="009F042B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pojačan nagon za mokrenjem (učestalo mokrenje)</w:t>
      </w:r>
    </w:p>
    <w:p w14:paraId="2155C211" w14:textId="470ACC89" w:rsidR="0024523E" w:rsidRPr="00844632" w:rsidRDefault="0024523E" w:rsidP="00D8057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</w:t>
      </w:r>
      <w:r w:rsidR="009F042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ećaj </w:t>
      </w:r>
      <w:r w:rsidR="00AC484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utrnulosti </w:t>
      </w:r>
      <w:r w:rsidR="009F25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AC484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smanjen os</w:t>
      </w:r>
      <w:r w:rsidR="009F042B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="00AC484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ećaj u prstima na rukama, </w:t>
      </w:r>
      <w:r w:rsidR="009F25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prstima na </w:t>
      </w:r>
      <w:r w:rsidR="00AC484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nogama,</w:t>
      </w:r>
      <w:r w:rsidR="009F25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u</w:t>
      </w:r>
      <w:r w:rsidR="00AC484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nog</w:t>
      </w:r>
      <w:r w:rsidR="009F25B7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ama i licu.</w:t>
      </w:r>
    </w:p>
    <w:p w14:paraId="6EBB5225" w14:textId="77777777" w:rsidR="00B0248F" w:rsidRPr="00844632" w:rsidRDefault="00B0248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1EF5B3F4" w14:textId="6E378B40" w:rsidR="00B0248F" w:rsidRPr="00844632" w:rsidRDefault="00B0248F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R</w:t>
      </w:r>
      <w:r w:rsidR="009F042B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ij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etka (</w:t>
      </w:r>
      <w:r w:rsidR="009F042B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javljaju se kod manje od 1 u 1000 osoba)</w:t>
      </w:r>
    </w:p>
    <w:p w14:paraId="405F151E" w14:textId="3EA6ABAE" w:rsidR="003C71D1" w:rsidRPr="00844632" w:rsidRDefault="003C71D1" w:rsidP="00D80571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crvenilo kože</w:t>
      </w:r>
      <w:r w:rsidR="00A56CB9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8F5C9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osip i svrbe</w:t>
      </w:r>
      <w:r w:rsidR="00910890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ž</w:t>
      </w:r>
      <w:r w:rsidR="008F5C9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kože</w:t>
      </w:r>
    </w:p>
    <w:p w14:paraId="132014BA" w14:textId="5CEF713F" w:rsidR="00A56CB9" w:rsidRPr="00844632" w:rsidRDefault="008F5C93" w:rsidP="00D80571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oštećenje vida</w:t>
      </w:r>
    </w:p>
    <w:p w14:paraId="41B45966" w14:textId="36ADADAC" w:rsidR="00A56CB9" w:rsidRPr="00844632" w:rsidRDefault="00A56CB9" w:rsidP="00D80571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bol u jeziku</w:t>
      </w:r>
    </w:p>
    <w:p w14:paraId="3FEC6E4F" w14:textId="2592E910" w:rsidR="00A56CB9" w:rsidRPr="00844632" w:rsidRDefault="00A56CB9" w:rsidP="00D80571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neugodan os</w:t>
      </w:r>
      <w:r w:rsidR="008F5C9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ećaj </w:t>
      </w:r>
      <w:r w:rsidR="008F5C9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ili nelagoda u želucu</w:t>
      </w:r>
    </w:p>
    <w:p w14:paraId="05DEEA0B" w14:textId="53D64DC0" w:rsidR="00360613" w:rsidRPr="00844632" w:rsidRDefault="00360613" w:rsidP="00D80571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povećane dojke kod muškaraca (ginekomastija)</w:t>
      </w:r>
    </w:p>
    <w:p w14:paraId="5F71AD58" w14:textId="54810476" w:rsidR="00360613" w:rsidRPr="00844632" w:rsidRDefault="00360613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7494FAAE" w14:textId="5D37D38B" w:rsidR="00360613" w:rsidRPr="00844632" w:rsidRDefault="008F5C93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Nepoznato (učestalost ne može biti </w:t>
      </w:r>
      <w:r w:rsidR="002035BD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procijenjena na osnovu dostupnih podataka)</w:t>
      </w:r>
    </w:p>
    <w:p w14:paraId="06AFFF4F" w14:textId="2890D695" w:rsidR="00360613" w:rsidRPr="00844632" w:rsidRDefault="00AD3C6E" w:rsidP="00D80571">
      <w:pPr>
        <w:pStyle w:val="ListParagraph"/>
        <w:numPr>
          <w:ilvl w:val="0"/>
          <w:numId w:val="17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konstantna slabost u mišićima</w:t>
      </w:r>
    </w:p>
    <w:p w14:paraId="5784E8BF" w14:textId="4B16124B" w:rsidR="00AD3C6E" w:rsidRPr="00844632" w:rsidRDefault="002035BD" w:rsidP="00D80571">
      <w:pPr>
        <w:pStyle w:val="ListParagraph"/>
        <w:numPr>
          <w:ilvl w:val="0"/>
          <w:numId w:val="17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</w:t>
      </w:r>
      <w:r w:rsidR="00AD3C6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indrom sličan lupusu (uključujući osip, poremećaj u zglobovima </w:t>
      </w:r>
      <w:r w:rsidR="001F4341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="00AD3C6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djelovanja</w:t>
      </w:r>
      <w:r w:rsidR="00AD3C6E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na </w:t>
      </w:r>
      <w:r w:rsidR="00A31D6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ćelije krvi)</w:t>
      </w:r>
    </w:p>
    <w:p w14:paraId="61B27F30" w14:textId="7F9A3428" w:rsidR="00A31D62" w:rsidRPr="00844632" w:rsidRDefault="00A31D62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59CFDBD7" w14:textId="019FCCD0" w:rsidR="00A31D62" w:rsidRPr="00844632" w:rsidRDefault="00A31D62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Druga moguća neželjena </w:t>
      </w:r>
      <w:r w:rsidR="00524955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djelovanja</w:t>
      </w:r>
    </w:p>
    <w:p w14:paraId="0C186F01" w14:textId="0955DFC6" w:rsidR="002035BD" w:rsidRPr="00844632" w:rsidRDefault="002035BD" w:rsidP="00D80571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gubitak pamćenja</w:t>
      </w:r>
    </w:p>
    <w:p w14:paraId="608A0BDB" w14:textId="20B5C731" w:rsidR="002035BD" w:rsidRPr="00844632" w:rsidRDefault="002035BD" w:rsidP="00D80571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poremećaj seksualne funkcije</w:t>
      </w:r>
    </w:p>
    <w:p w14:paraId="46E210C0" w14:textId="5DB0DE06" w:rsidR="002035BD" w:rsidRPr="00844632" w:rsidRDefault="002035BD" w:rsidP="00D80571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depresija</w:t>
      </w:r>
    </w:p>
    <w:p w14:paraId="40B22F95" w14:textId="6A864C51" w:rsidR="002035BD" w:rsidRPr="00844632" w:rsidRDefault="002035BD" w:rsidP="00D80571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dijabetes (šećerna bolest). </w:t>
      </w:r>
      <w:r w:rsidR="00085CF2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Vjerovatnoća je veća ako imate povišene vrijednosti šećera i masnoće u krvi, imate prekomjernu tjelesnu </w:t>
      </w:r>
      <w:r w:rsidR="005E4443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težinu i visok krvni pritisak. Vaš ljekar će Vas nadzirati prilikom primjene ovog lijeka. </w:t>
      </w:r>
    </w:p>
    <w:p w14:paraId="0F0D8BDF" w14:textId="77777777" w:rsidR="00177D7F" w:rsidRPr="00844632" w:rsidRDefault="00177D7F" w:rsidP="00D80571">
      <w:pPr>
        <w:rPr>
          <w:rFonts w:ascii="Microsoft Sans Serif" w:hAnsi="Microsoft Sans Serif" w:cs="Microsoft Sans Serif"/>
          <w:i/>
          <w:noProof/>
          <w:sz w:val="20"/>
          <w:szCs w:val="20"/>
          <w:lang w:val="bs-Latn-BA"/>
        </w:rPr>
      </w:pPr>
    </w:p>
    <w:p w14:paraId="7A09046E" w14:textId="77777777" w:rsidR="00DE07EB" w:rsidRPr="00844632" w:rsidRDefault="00DE07EB" w:rsidP="00D80571">
      <w:pPr>
        <w:rPr>
          <w:rFonts w:ascii="Microsoft Sans Serif" w:hAnsi="Microsoft Sans Serif" w:cs="Microsoft Sans Serif"/>
          <w:noProof/>
          <w:sz w:val="20"/>
          <w:szCs w:val="20"/>
          <w:u w:val="single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u w:val="single"/>
          <w:lang w:val="bs-Latn-BA"/>
        </w:rPr>
        <w:t xml:space="preserve">Prijavljivanje sumnje na neželjena djelovanja lijeka </w:t>
      </w:r>
    </w:p>
    <w:p w14:paraId="46FBFC3A" w14:textId="77777777" w:rsidR="00DE07EB" w:rsidRPr="00844632" w:rsidRDefault="00DE07EB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U slučaju bilo kakvih neželjenih djelovanja nakon primjene lijeka, obavijestite svog ljekara ili farmaceuta. Ovo podrazumijeva sva moguća neželjena djelovanja koja nisu navedena u ovom uputstvu o lijeku, kao i ona koja jesu.</w:t>
      </w:r>
    </w:p>
    <w:p w14:paraId="0F0D8BEC" w14:textId="54A9ECA9" w:rsidR="00177D7F" w:rsidRPr="00844632" w:rsidRDefault="00177D7F" w:rsidP="00D80571">
      <w:pPr>
        <w:pStyle w:val="NASLOV123"/>
        <w:spacing w:after="0"/>
        <w:jc w:val="both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5.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Kako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čuvati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</w:t>
      </w:r>
    </w:p>
    <w:p w14:paraId="4E38C8E0" w14:textId="25519A31" w:rsidR="00975A5A" w:rsidRPr="00844632" w:rsidRDefault="00A040EC" w:rsidP="00D80571">
      <w:pPr>
        <w:widowControl w:val="0"/>
        <w:autoSpaceDE w:val="0"/>
        <w:autoSpaceDN w:val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 čuvajte izvan pogleda i dohvata djece.</w:t>
      </w:r>
    </w:p>
    <w:p w14:paraId="3D5DE048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Ovaj lijek se ne smije upotrijebiti nakon isteka roka trajanja navedenog na kutiji i blisteru iza oznake  "Važi do".</w:t>
      </w:r>
    </w:p>
    <w:p w14:paraId="557205B8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Rok trajanja odnosi se na posljednji dan navedenog mjeseca.</w:t>
      </w:r>
    </w:p>
    <w:p w14:paraId="12523C56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Rok trajanja lijeka je 2 godine.</w:t>
      </w:r>
    </w:p>
    <w:p w14:paraId="77E17692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</w:p>
    <w:p w14:paraId="1F8EBC3F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Lijek čuvajte na temperaturi ispod 25°C u originalnom pakovanju.</w:t>
      </w:r>
    </w:p>
    <w:p w14:paraId="41D88472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</w:p>
    <w:p w14:paraId="2A5DCECD" w14:textId="77777777" w:rsidR="00B84F64" w:rsidRPr="00844632" w:rsidRDefault="00B84F64" w:rsidP="00D80571">
      <w:pPr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>Nikada nemojte nikakve lijekove bacati u otpadne vode ili kućni otpad. Pitajte svog farmaceuta kako da odložite lijekove koje više ne trebate. Ove će mjere pomoći u očuvanju okoliša.</w:t>
      </w:r>
    </w:p>
    <w:p w14:paraId="0F0D8BF4" w14:textId="02F409F2" w:rsidR="004D1D48" w:rsidRPr="00844632" w:rsidRDefault="00177D7F" w:rsidP="00D80571">
      <w:pPr>
        <w:pStyle w:val="NASLOV123"/>
        <w:jc w:val="both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6.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Sadržaj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pakovanja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ostale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5A780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informacije</w:t>
      </w:r>
    </w:p>
    <w:p w14:paraId="0F0D8BF5" w14:textId="7A07151C" w:rsidR="00177D7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Šta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sadrži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lijek</w:t>
      </w:r>
      <w:r w:rsidR="00177D7F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</w:t>
      </w:r>
    </w:p>
    <w:p w14:paraId="7BF628D6" w14:textId="0D7A1DC8" w:rsidR="009827BA" w:rsidRPr="00844632" w:rsidRDefault="009827BA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bookmarkStart w:id="3" w:name="_Hlk97211752"/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 2 mg</w:t>
      </w:r>
    </w:p>
    <w:bookmarkEnd w:id="3"/>
    <w:p w14:paraId="0F0D8BF6" w14:textId="0F19C465" w:rsidR="00177D7F" w:rsidRPr="00844632" w:rsidRDefault="009827BA" w:rsidP="00D80571">
      <w:pPr>
        <w:pStyle w:val="ListParagraph"/>
        <w:numPr>
          <w:ilvl w:val="0"/>
          <w:numId w:val="2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</w:t>
      </w:r>
      <w:r w:rsidR="004750CA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ktivna supstanca je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pitavastatin.</w:t>
      </w:r>
    </w:p>
    <w:p w14:paraId="6A9021B1" w14:textId="0CA151F7" w:rsidR="009827BA" w:rsidRPr="00844632" w:rsidRDefault="009827BA" w:rsidP="00D80571">
      <w:pPr>
        <w:pStyle w:val="ListParagraph"/>
        <w:ind w:left="0"/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Jedna film</w:t>
      </w:r>
      <w:r w:rsidR="00B84F6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 obložena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tableta sadrži </w:t>
      </w:r>
      <w:r w:rsidR="00B84F64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pitavastatin kalcijum u količini koja odgovara 2 mg pitavastatina. </w:t>
      </w:r>
    </w:p>
    <w:p w14:paraId="727C77FF" w14:textId="372D42EF" w:rsidR="009827BA" w:rsidRPr="00844632" w:rsidRDefault="00C750A5" w:rsidP="00D80571">
      <w:pPr>
        <w:pStyle w:val="ListParagraph"/>
        <w:numPr>
          <w:ilvl w:val="0"/>
          <w:numId w:val="26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Pomoćne supstance su:</w:t>
      </w:r>
    </w:p>
    <w:p w14:paraId="4215DABA" w14:textId="30D1EA35" w:rsidR="00F87057" w:rsidRPr="00844632" w:rsidRDefault="00F87057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Jezgro tablete:</w:t>
      </w:r>
      <w:r w:rsidR="00EC401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aktoza monohidrat</w:t>
      </w:r>
      <w:r w:rsidR="00EC401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L-hidroksipropilceluloza</w:t>
      </w:r>
      <w:r w:rsidR="00EC401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agnezijum aluminijum silikat</w:t>
      </w:r>
      <w:r w:rsidR="00EC401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h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idroksipropilmetilceluloza</w:t>
      </w:r>
      <w:r w:rsidR="00EC401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m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agnezijum-stearat</w:t>
      </w:r>
    </w:p>
    <w:p w14:paraId="5B74FA52" w14:textId="77777777" w:rsidR="00F87057" w:rsidRPr="00844632" w:rsidRDefault="00F87057" w:rsidP="00D80571">
      <w:pPr>
        <w:pStyle w:val="ListParagraph"/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5E6D9168" w14:textId="3096E91A" w:rsidR="00C750A5" w:rsidRPr="00844632" w:rsidRDefault="00F87057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Film obloga tablete: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Opadry 03O580007 White, sastava: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HPMC 2910/Hipromeloza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, </w:t>
      </w:r>
      <w:r w:rsidR="00CC6FB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itanijum-dioksid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t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rietilcitrat</w:t>
      </w:r>
      <w:r w:rsidR="00653B48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s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ilicijum-dioksid, koloidni, bezvodni</w:t>
      </w:r>
    </w:p>
    <w:p w14:paraId="0C3DE1E0" w14:textId="77777777" w:rsidR="009827BA" w:rsidRPr="00844632" w:rsidRDefault="009827B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1FC51B51" w14:textId="3236862B" w:rsidR="00572B2B" w:rsidRPr="00844632" w:rsidRDefault="00572B2B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bookmarkStart w:id="4" w:name="_Hlk97211729"/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 4 mg</w:t>
      </w:r>
    </w:p>
    <w:bookmarkEnd w:id="4"/>
    <w:p w14:paraId="67B5B45C" w14:textId="579273BD" w:rsidR="00572B2B" w:rsidRPr="00844632" w:rsidRDefault="00572B2B" w:rsidP="00D80571">
      <w:pPr>
        <w:pStyle w:val="ListParagraph"/>
        <w:numPr>
          <w:ilvl w:val="1"/>
          <w:numId w:val="2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Aktivna supstanca je pitavastatin.</w:t>
      </w:r>
    </w:p>
    <w:p w14:paraId="643E1407" w14:textId="77777777" w:rsidR="00025D7D" w:rsidRPr="00844632" w:rsidRDefault="00B84F64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Jedna filmom obložena tableta sadrži pitavastatin kalcijum u količini koja odgovara</w:t>
      </w:r>
      <w:r w:rsidR="00025D7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4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mg pitavastatina.</w:t>
      </w:r>
    </w:p>
    <w:p w14:paraId="4C5E2F24" w14:textId="40B46972" w:rsidR="00572B2B" w:rsidRPr="00844632" w:rsidRDefault="00572B2B" w:rsidP="00D80571">
      <w:pPr>
        <w:pStyle w:val="ListParagraph"/>
        <w:numPr>
          <w:ilvl w:val="1"/>
          <w:numId w:val="25"/>
        </w:num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Pomoćne supstance su:</w:t>
      </w:r>
    </w:p>
    <w:p w14:paraId="5443683F" w14:textId="77777777" w:rsidR="00572B2B" w:rsidRPr="00844632" w:rsidRDefault="00572B2B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Jezgro tablete: laktoza monohidrat, L-hidroksipropilceluloza, magnezijum aluminijum silikat, hidroksipropilmetilceluloza, magnezijum-stearat</w:t>
      </w:r>
    </w:p>
    <w:p w14:paraId="39030F81" w14:textId="77777777" w:rsidR="00572B2B" w:rsidRPr="00844632" w:rsidRDefault="00572B2B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0F0D8BF7" w14:textId="7303C99D" w:rsidR="004D1D48" w:rsidRPr="00844632" w:rsidRDefault="00572B2B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Film obloga tablete: Opadry 03O580007 White, sastava: HPMC 2910/Hipromeloza, zitanijum-dioksid, trietilcitrat, silicijum-dioksid, koloidni, bezvodni</w:t>
      </w:r>
    </w:p>
    <w:p w14:paraId="735A7083" w14:textId="77777777" w:rsidR="00572B2B" w:rsidRPr="00844632" w:rsidRDefault="00572B2B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1A2E472F" w14:textId="0833AE09" w:rsidR="0025730F" w:rsidRPr="00844632" w:rsidRDefault="005A780C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Kako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izgleda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524955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lijek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="00FC1FD6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Pratin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i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sadržaj</w:t>
      </w:r>
      <w:r w:rsidR="00177D7F"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 xml:space="preserve"> </w:t>
      </w:r>
      <w:r w:rsidRPr="00844632">
        <w:rPr>
          <w:rFonts w:ascii="Microsoft Sans Serif" w:hAnsi="Microsoft Sans Serif" w:cs="Microsoft Sans Serif"/>
          <w:b/>
          <w:sz w:val="20"/>
          <w:szCs w:val="20"/>
          <w:lang w:val="bs-Latn-BA"/>
        </w:rPr>
        <w:t>pakovanja</w:t>
      </w:r>
      <w:bookmarkStart w:id="5" w:name="_Hlk97211721"/>
    </w:p>
    <w:p w14:paraId="3D4D4334" w14:textId="6B2C365C" w:rsidR="00964A00" w:rsidRPr="00844632" w:rsidRDefault="0025730F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 2 mg</w:t>
      </w:r>
    </w:p>
    <w:p w14:paraId="37DF007F" w14:textId="04350BA1" w:rsidR="00ED7049" w:rsidRPr="00844632" w:rsidRDefault="00ED7049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Okrugle</w:t>
      </w:r>
      <w:r w:rsidR="00025D7D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, bikonveksne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filmom obložene tablete bijele boje.</w:t>
      </w:r>
    </w:p>
    <w:p w14:paraId="29A8778C" w14:textId="77777777" w:rsidR="00964A00" w:rsidRPr="00844632" w:rsidRDefault="00964A00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67FCCF5A" w14:textId="32C0C212" w:rsidR="004750CA" w:rsidRPr="00844632" w:rsidRDefault="004750C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Unutrašnje pakovanje je PVC/PE/PVDC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-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Al blister koji sadrži 15 film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om obloženih 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tableta.</w:t>
      </w:r>
    </w:p>
    <w:p w14:paraId="0F0D8BF9" w14:textId="259ECCDE" w:rsidR="00177D7F" w:rsidRPr="00844632" w:rsidRDefault="004750CA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Spoljašnje pakovanje je složiva kartonska kutija u kojoj se nalaz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e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2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PVC/PE/PVDC-Al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blistera (ukupno 30 film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om obloženih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 xml:space="preserve"> tableta) i Uputstvo za </w:t>
      </w:r>
      <w:r w:rsidR="00524955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</w:t>
      </w: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bookmarkEnd w:id="5"/>
    <w:p w14:paraId="0F0D8BFA" w14:textId="512632CE" w:rsidR="004D1D48" w:rsidRPr="00844632" w:rsidRDefault="004D1D48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20D813AC" w14:textId="2D15B9FD" w:rsidR="0025730F" w:rsidRPr="00844632" w:rsidRDefault="0025730F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Pratin 4 mg</w:t>
      </w:r>
    </w:p>
    <w:p w14:paraId="08C0AC46" w14:textId="77777777" w:rsidR="003616CC" w:rsidRPr="00844632" w:rsidRDefault="003616C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Okrugle, bikonveksne filmom obložene tablete bijele boje.</w:t>
      </w:r>
    </w:p>
    <w:p w14:paraId="629DA915" w14:textId="77777777" w:rsidR="003616CC" w:rsidRPr="00844632" w:rsidRDefault="003616C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556C788C" w14:textId="77777777" w:rsidR="003616CC" w:rsidRPr="00844632" w:rsidRDefault="003616C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Unutrašnje pakovanje je PVC/PE/PVDC-Al blister koji sadrži 15 filmom obloženih tableta.</w:t>
      </w:r>
    </w:p>
    <w:p w14:paraId="3D597E9B" w14:textId="77777777" w:rsidR="003616CC" w:rsidRPr="00844632" w:rsidRDefault="003616CC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Spoljašnje pakovanje je složiva kartonska kutija u kojoj se nalaze 2 PVC/PE/PVDC-Al blistera (ukupno 30 filmom obloženih tableta) i Uputstvo za lijek.</w:t>
      </w:r>
    </w:p>
    <w:p w14:paraId="70E7161B" w14:textId="77777777" w:rsidR="0027454F" w:rsidRPr="00844632" w:rsidRDefault="0027454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52F7A46F" w14:textId="4EBA2A69" w:rsidR="0027454F" w:rsidRPr="00844632" w:rsidRDefault="0027454F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Režim izdavanja lijeka</w:t>
      </w:r>
    </w:p>
    <w:p w14:paraId="4BB43B23" w14:textId="51BADE9D" w:rsidR="0027454F" w:rsidRPr="00844632" w:rsidRDefault="0027454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Lijek se izdaje uz ljekarski recept</w:t>
      </w:r>
      <w:r w:rsidR="003616CC"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.</w:t>
      </w:r>
    </w:p>
    <w:p w14:paraId="4F15D4A5" w14:textId="77777777" w:rsidR="0025730F" w:rsidRPr="00844632" w:rsidRDefault="0025730F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6AA9BF2F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  <w:t>Ime i adresa nosioca dozvole za stavljanje gotovog lijeka u promet</w:t>
      </w:r>
    </w:p>
    <w:p w14:paraId="0D186BA8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>NOBEL LIJEK d.o.o. Sarajevo</w:t>
      </w:r>
    </w:p>
    <w:p w14:paraId="7CE6CFFD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>Hasiba Brankovića 9, 71 000 Sarajevo, BiH</w:t>
      </w:r>
    </w:p>
    <w:p w14:paraId="3DC61372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</w:pPr>
    </w:p>
    <w:p w14:paraId="72E4E409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  <w:t>Ime i adresa proizvođača (administrativno sjedište)</w:t>
      </w:r>
    </w:p>
    <w:p w14:paraId="520D357D" w14:textId="77777777" w:rsidR="001A0F0F" w:rsidRPr="00844632" w:rsidRDefault="001A0F0F" w:rsidP="00D80571">
      <w:pPr>
        <w:outlineLvl w:val="0"/>
        <w:rPr>
          <w:rFonts w:ascii="Microsoft Sans Serif" w:eastAsia="SimSun" w:hAnsi="Microsoft Sans Serif" w:cs="Microsoft Sans Serif"/>
          <w:b/>
          <w:bCs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  <w:t>NOBEL İLAÇ SANAYİİ VE TİCARET</w:t>
      </w:r>
      <w:r w:rsidRPr="00844632">
        <w:rPr>
          <w:rFonts w:ascii="Microsoft Sans Serif" w:eastAsia="SimSun" w:hAnsi="Microsoft Sans Serif" w:cs="Microsoft Sans Serif"/>
          <w:b/>
          <w:bCs/>
          <w:noProof/>
          <w:sz w:val="20"/>
          <w:szCs w:val="20"/>
          <w:lang w:val="bs-Latn-BA" w:eastAsia="zh-CN"/>
        </w:rPr>
        <w:t xml:space="preserve"> A. Ş.</w:t>
      </w:r>
    </w:p>
    <w:p w14:paraId="5FC9DEF0" w14:textId="77777777" w:rsidR="001A0F0F" w:rsidRPr="00844632" w:rsidRDefault="001A0F0F" w:rsidP="00D80571">
      <w:pPr>
        <w:outlineLvl w:val="0"/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>Saray Mah. Dr. Adnan Buyukdeniz Cad No 14</w:t>
      </w:r>
    </w:p>
    <w:p w14:paraId="5E7A97EB" w14:textId="77777777" w:rsidR="001A0F0F" w:rsidRPr="00844632" w:rsidRDefault="001A0F0F" w:rsidP="00D80571">
      <w:pPr>
        <w:rPr>
          <w:rFonts w:ascii="Microsoft Sans Serif" w:eastAsia="SimSun" w:hAnsi="Microsoft Sans Serif" w:cs="Microsoft Sans Serif"/>
          <w:bCs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>Ümraniye 34768 İ</w:t>
      </w:r>
      <w:r w:rsidRPr="00844632">
        <w:rPr>
          <w:rFonts w:ascii="Microsoft Sans Serif" w:eastAsia="SimSun" w:hAnsi="Microsoft Sans Serif" w:cs="Microsoft Sans Serif"/>
          <w:bCs/>
          <w:noProof/>
          <w:sz w:val="20"/>
          <w:szCs w:val="20"/>
          <w:lang w:val="bs-Latn-BA" w:eastAsia="zh-CN"/>
        </w:rPr>
        <w:t>stanbul Türkiye</w:t>
      </w:r>
    </w:p>
    <w:p w14:paraId="20230071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</w:pPr>
    </w:p>
    <w:p w14:paraId="79D4C25E" w14:textId="77777777" w:rsidR="001A0F0F" w:rsidRPr="00844632" w:rsidRDefault="001A0F0F" w:rsidP="00D80571">
      <w:pPr>
        <w:widowControl w:val="0"/>
        <w:autoSpaceDE w:val="0"/>
        <w:autoSpaceDN w:val="0"/>
        <w:adjustRightInd w:val="0"/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b/>
          <w:noProof/>
          <w:sz w:val="20"/>
          <w:szCs w:val="20"/>
          <w:lang w:val="bs-Latn-BA" w:eastAsia="zh-CN"/>
        </w:rPr>
        <w:t>Proizvođač gotovog lijeka (mjesto puštanja gotovog lijeka u promet)</w:t>
      </w:r>
    </w:p>
    <w:p w14:paraId="72318FC0" w14:textId="77777777" w:rsidR="001A0F0F" w:rsidRPr="00844632" w:rsidRDefault="001A0F0F" w:rsidP="00D80571">
      <w:pPr>
        <w:tabs>
          <w:tab w:val="center" w:pos="4536"/>
          <w:tab w:val="right" w:pos="9072"/>
        </w:tabs>
        <w:outlineLvl w:val="0"/>
        <w:rPr>
          <w:rFonts w:ascii="Microsoft Sans Serif" w:hAnsi="Microsoft Sans Serif" w:cs="Microsoft Sans Serif"/>
          <w:noProof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noProof/>
          <w:sz w:val="20"/>
          <w:szCs w:val="20"/>
          <w:lang w:val="bs-Latn-BA"/>
        </w:rPr>
        <w:t xml:space="preserve">NOBEL İLAÇ SANAYİİ VE TİCARET A. Ş. </w:t>
      </w:r>
      <w:r w:rsidRPr="00844632">
        <w:rPr>
          <w:rFonts w:ascii="Microsoft Sans Serif" w:hAnsi="Microsoft Sans Serif" w:cs="Microsoft Sans Serif"/>
          <w:noProof/>
          <w:sz w:val="20"/>
          <w:szCs w:val="20"/>
          <w:lang w:val="bs-Latn-BA"/>
        </w:rPr>
        <w:t xml:space="preserve"> </w:t>
      </w:r>
    </w:p>
    <w:p w14:paraId="72649F79" w14:textId="77777777" w:rsidR="001A0F0F" w:rsidRPr="00844632" w:rsidRDefault="001A0F0F" w:rsidP="00D80571">
      <w:pPr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>Sancaklar Mah. Eski Akcakoca Cad.No: 299</w:t>
      </w:r>
    </w:p>
    <w:p w14:paraId="1946E65C" w14:textId="77777777" w:rsidR="001A0F0F" w:rsidRPr="00844632" w:rsidRDefault="001A0F0F" w:rsidP="00D80571">
      <w:pPr>
        <w:rPr>
          <w:rFonts w:ascii="Microsoft Sans Serif" w:eastAsia="SimSun" w:hAnsi="Microsoft Sans Serif" w:cs="Microsoft Sans Serif"/>
          <w:bCs/>
          <w:noProof/>
          <w:sz w:val="20"/>
          <w:szCs w:val="20"/>
          <w:lang w:val="bs-Latn-BA" w:eastAsia="zh-CN"/>
        </w:rPr>
      </w:pPr>
      <w:r w:rsidRPr="00844632">
        <w:rPr>
          <w:rFonts w:ascii="Microsoft Sans Serif" w:eastAsia="SimSun" w:hAnsi="Microsoft Sans Serif" w:cs="Microsoft Sans Serif"/>
          <w:noProof/>
          <w:sz w:val="20"/>
          <w:szCs w:val="20"/>
          <w:lang w:val="bs-Latn-BA" w:eastAsia="zh-CN"/>
        </w:rPr>
        <w:t xml:space="preserve">81100 Düzce </w:t>
      </w:r>
      <w:r w:rsidRPr="00844632">
        <w:rPr>
          <w:rFonts w:ascii="Microsoft Sans Serif" w:eastAsia="SimSun" w:hAnsi="Microsoft Sans Serif" w:cs="Microsoft Sans Serif"/>
          <w:bCs/>
          <w:noProof/>
          <w:sz w:val="20"/>
          <w:szCs w:val="20"/>
          <w:lang w:val="bs-Latn-BA" w:eastAsia="zh-CN"/>
        </w:rPr>
        <w:t>Türkiye</w:t>
      </w:r>
    </w:p>
    <w:p w14:paraId="0F0D8C0B" w14:textId="5CA37DF9" w:rsidR="00470C55" w:rsidRPr="00844632" w:rsidRDefault="00470C55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</w:p>
    <w:p w14:paraId="24D6F262" w14:textId="212BBE76" w:rsidR="00E212AE" w:rsidRPr="00844632" w:rsidRDefault="00E212AE" w:rsidP="00D80571">
      <w:pPr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b/>
          <w:bCs/>
          <w:sz w:val="20"/>
          <w:szCs w:val="20"/>
          <w:lang w:val="bs-Latn-BA"/>
        </w:rPr>
        <w:t>Broj i datum dozvole za stavljanje gotovog lijeka u promet</w:t>
      </w:r>
    </w:p>
    <w:p w14:paraId="1316A992" w14:textId="75262DB6" w:rsidR="00E212AE" w:rsidRPr="00844632" w:rsidRDefault="00E212A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Pratin, filmom obložena tableta, 30x2 mg:</w:t>
      </w:r>
    </w:p>
    <w:p w14:paraId="31971FE5" w14:textId="496000DF" w:rsidR="00E212AE" w:rsidRPr="00844632" w:rsidRDefault="00E212AE" w:rsidP="00D80571">
      <w:pPr>
        <w:rPr>
          <w:rFonts w:ascii="Microsoft Sans Serif" w:hAnsi="Microsoft Sans Serif" w:cs="Microsoft Sans Serif"/>
          <w:sz w:val="20"/>
          <w:szCs w:val="20"/>
          <w:lang w:val="bs-Latn-BA"/>
        </w:rPr>
      </w:pPr>
      <w:r w:rsidRPr="00844632">
        <w:rPr>
          <w:rFonts w:ascii="Microsoft Sans Serif" w:hAnsi="Microsoft Sans Serif" w:cs="Microsoft Sans Serif"/>
          <w:sz w:val="20"/>
          <w:szCs w:val="20"/>
          <w:lang w:val="bs-Latn-BA"/>
        </w:rPr>
        <w:t>Pratin, filmom obložena tableta, 30x4mg:</w:t>
      </w:r>
    </w:p>
    <w:sectPr w:rsidR="00E212AE" w:rsidRPr="00844632" w:rsidSect="000645BD">
      <w:footerReference w:type="even" r:id="rId11"/>
      <w:footerReference w:type="default" r:id="rId12"/>
      <w:pgSz w:w="11907" w:h="16840" w:code="9"/>
      <w:pgMar w:top="1417" w:right="1417" w:bottom="1417" w:left="1417" w:header="357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C1641" w14:textId="77777777" w:rsidR="000645BD" w:rsidRDefault="000645BD">
      <w:r>
        <w:separator/>
      </w:r>
    </w:p>
  </w:endnote>
  <w:endnote w:type="continuationSeparator" w:id="0">
    <w:p w14:paraId="5FB32827" w14:textId="77777777" w:rsidR="000645BD" w:rsidRDefault="00064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manist777"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D8C12" w14:textId="1F30C65D" w:rsidR="00ED425D" w:rsidRDefault="00C373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D425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4D0C">
      <w:rPr>
        <w:rStyle w:val="PageNumber"/>
        <w:noProof/>
      </w:rPr>
      <w:t>2</w:t>
    </w:r>
    <w:r>
      <w:rPr>
        <w:rStyle w:val="PageNumber"/>
      </w:rPr>
      <w:fldChar w:fldCharType="end"/>
    </w:r>
  </w:p>
  <w:p w14:paraId="0F0D8C13" w14:textId="77777777" w:rsidR="00ED425D" w:rsidRDefault="00ED42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B3973" w14:textId="77777777" w:rsidR="00544D0C" w:rsidRDefault="00544D0C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14:paraId="0F0D8C14" w14:textId="0636E350" w:rsidR="00ED425D" w:rsidRPr="00DE43DC" w:rsidRDefault="00ED425D" w:rsidP="00DE43DC">
    <w:pPr>
      <w:pStyle w:val="Footer"/>
      <w:tabs>
        <w:tab w:val="left" w:pos="5448"/>
      </w:tabs>
      <w:spacing w:befor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FC090" w14:textId="77777777" w:rsidR="000645BD" w:rsidRDefault="000645BD">
      <w:r>
        <w:separator/>
      </w:r>
    </w:p>
  </w:footnote>
  <w:footnote w:type="continuationSeparator" w:id="0">
    <w:p w14:paraId="4C53A113" w14:textId="77777777" w:rsidR="000645BD" w:rsidRDefault="000645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C3726"/>
    <w:multiLevelType w:val="hybridMultilevel"/>
    <w:tmpl w:val="FB62AA8A"/>
    <w:lvl w:ilvl="0" w:tplc="101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3CA3D59"/>
    <w:multiLevelType w:val="singleLevel"/>
    <w:tmpl w:val="30D60432"/>
    <w:lvl w:ilvl="0">
      <w:numFmt w:val="bullet"/>
      <w:lvlText w:val="-"/>
      <w:lvlJc w:val="left"/>
      <w:pPr>
        <w:tabs>
          <w:tab w:val="num" w:pos="360"/>
        </w:tabs>
        <w:ind w:left="1440" w:firstLine="0"/>
      </w:pPr>
      <w:rPr>
        <w:rFonts w:ascii="Symbol" w:hAnsi="Symbol" w:cs="Symbol"/>
        <w:i/>
        <w:iCs/>
        <w:color w:val="008000"/>
        <w:sz w:val="22"/>
        <w:szCs w:val="22"/>
      </w:rPr>
    </w:lvl>
  </w:abstractNum>
  <w:abstractNum w:abstractNumId="2" w15:restartNumberingAfterBreak="0">
    <w:nsid w:val="04703C26"/>
    <w:multiLevelType w:val="singleLevel"/>
    <w:tmpl w:val="2C3C4D6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 w:val="0"/>
        <w:i w:val="0"/>
        <w:sz w:val="22"/>
        <w:szCs w:val="22"/>
      </w:rPr>
    </w:lvl>
  </w:abstractNum>
  <w:abstractNum w:abstractNumId="3" w15:restartNumberingAfterBreak="0">
    <w:nsid w:val="0686E2C0"/>
    <w:multiLevelType w:val="singleLevel"/>
    <w:tmpl w:val="28FA4408"/>
    <w:lvl w:ilvl="0">
      <w:start w:val="4"/>
      <w:numFmt w:val="decimal"/>
      <w:lvlText w:val="%1."/>
      <w:lvlJc w:val="left"/>
      <w:pPr>
        <w:tabs>
          <w:tab w:val="num" w:pos="576"/>
        </w:tabs>
        <w:ind w:left="0" w:firstLine="0"/>
      </w:pPr>
      <w:rPr>
        <w:b/>
        <w:bCs/>
        <w:sz w:val="22"/>
        <w:szCs w:val="22"/>
      </w:rPr>
    </w:lvl>
  </w:abstractNum>
  <w:abstractNum w:abstractNumId="4" w15:restartNumberingAfterBreak="0">
    <w:nsid w:val="173049E0"/>
    <w:multiLevelType w:val="hybridMultilevel"/>
    <w:tmpl w:val="D7E2926C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96A5D"/>
    <w:multiLevelType w:val="hybridMultilevel"/>
    <w:tmpl w:val="7C1CA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26D49"/>
    <w:multiLevelType w:val="hybridMultilevel"/>
    <w:tmpl w:val="A3544450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D467B"/>
    <w:multiLevelType w:val="hybridMultilevel"/>
    <w:tmpl w:val="48D23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9014A"/>
    <w:multiLevelType w:val="hybridMultilevel"/>
    <w:tmpl w:val="3CBC7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2E18A5"/>
    <w:multiLevelType w:val="hybridMultilevel"/>
    <w:tmpl w:val="2ADA5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942F4E"/>
    <w:multiLevelType w:val="hybridMultilevel"/>
    <w:tmpl w:val="E828C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8705A"/>
    <w:multiLevelType w:val="hybridMultilevel"/>
    <w:tmpl w:val="904892DA"/>
    <w:lvl w:ilvl="0" w:tplc="766461CE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9237E11"/>
    <w:multiLevelType w:val="hybridMultilevel"/>
    <w:tmpl w:val="2E4EC8A0"/>
    <w:lvl w:ilvl="0" w:tplc="10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055E97"/>
    <w:multiLevelType w:val="hybridMultilevel"/>
    <w:tmpl w:val="FD22B516"/>
    <w:lvl w:ilvl="0" w:tplc="E670D55C">
      <w:numFmt w:val="bullet"/>
      <w:lvlText w:val="-"/>
      <w:lvlJc w:val="left"/>
      <w:pPr>
        <w:tabs>
          <w:tab w:val="num" w:pos="576"/>
        </w:tabs>
        <w:ind w:left="0" w:firstLine="0"/>
      </w:pPr>
      <w:rPr>
        <w:rFonts w:ascii="Tahoma" w:hAnsi="Tahoma" w:cs="Symbol" w:hint="default"/>
        <w:i/>
        <w:iCs/>
        <w:color w:val="0000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84276E"/>
    <w:multiLevelType w:val="hybridMultilevel"/>
    <w:tmpl w:val="E618E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E23C23"/>
    <w:multiLevelType w:val="hybridMultilevel"/>
    <w:tmpl w:val="A6CA3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1A79D0"/>
    <w:multiLevelType w:val="hybridMultilevel"/>
    <w:tmpl w:val="DDC0C7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4B3C9E"/>
    <w:multiLevelType w:val="hybridMultilevel"/>
    <w:tmpl w:val="7A047A48"/>
    <w:lvl w:ilvl="0" w:tplc="E670D55C">
      <w:numFmt w:val="bullet"/>
      <w:lvlText w:val="-"/>
      <w:lvlJc w:val="left"/>
      <w:pPr>
        <w:tabs>
          <w:tab w:val="num" w:pos="576"/>
        </w:tabs>
        <w:ind w:left="0" w:firstLine="0"/>
      </w:pPr>
      <w:rPr>
        <w:rFonts w:ascii="Tahoma" w:hAnsi="Tahoma" w:cs="Symbol" w:hint="default"/>
        <w:i/>
        <w:iCs/>
        <w:color w:val="0000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65F90"/>
    <w:multiLevelType w:val="hybridMultilevel"/>
    <w:tmpl w:val="2FDC91B0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CF4417AC">
      <w:numFmt w:val="bullet"/>
      <w:lvlText w:val="-"/>
      <w:lvlJc w:val="left"/>
      <w:pPr>
        <w:ind w:left="2160" w:hanging="360"/>
      </w:pPr>
      <w:rPr>
        <w:rFonts w:ascii="Microsoft Sans Serif" w:eastAsia="Times New Roman" w:hAnsi="Microsoft Sans Serif" w:cs="Microsoft Sans Serif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3C4879"/>
    <w:multiLevelType w:val="hybridMultilevel"/>
    <w:tmpl w:val="1B560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A8605B"/>
    <w:multiLevelType w:val="hybridMultilevel"/>
    <w:tmpl w:val="AA983DD0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A56A8D"/>
    <w:multiLevelType w:val="hybridMultilevel"/>
    <w:tmpl w:val="9E440152"/>
    <w:lvl w:ilvl="0" w:tplc="93B292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0F3B65"/>
    <w:multiLevelType w:val="hybridMultilevel"/>
    <w:tmpl w:val="C38079D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3C4032B"/>
    <w:multiLevelType w:val="hybridMultilevel"/>
    <w:tmpl w:val="5D424410"/>
    <w:lvl w:ilvl="0" w:tplc="7B2EF0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48567C6"/>
    <w:multiLevelType w:val="hybridMultilevel"/>
    <w:tmpl w:val="AB7C3A82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5008E7"/>
    <w:multiLevelType w:val="hybridMultilevel"/>
    <w:tmpl w:val="5400F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31398">
    <w:abstractNumId w:val="21"/>
  </w:num>
  <w:num w:numId="2" w16cid:durableId="562956198">
    <w:abstractNumId w:val="22"/>
  </w:num>
  <w:num w:numId="3" w16cid:durableId="1741169085">
    <w:abstractNumId w:val="1"/>
    <w:lvlOverride w:ilvl="0">
      <w:lvl w:ilvl="0">
        <w:numFmt w:val="bullet"/>
        <w:lvlText w:val="-"/>
        <w:lvlJc w:val="left"/>
        <w:pPr>
          <w:tabs>
            <w:tab w:val="num" w:pos="576"/>
          </w:tabs>
          <w:ind w:left="0" w:firstLine="0"/>
        </w:pPr>
        <w:rPr>
          <w:rFonts w:ascii="Symbol" w:hAnsi="Symbol" w:cs="Symbol"/>
          <w:i/>
          <w:iCs/>
          <w:color w:val="008000"/>
          <w:sz w:val="22"/>
          <w:szCs w:val="22"/>
        </w:rPr>
      </w:lvl>
    </w:lvlOverride>
  </w:num>
  <w:num w:numId="4" w16cid:durableId="1623459275">
    <w:abstractNumId w:val="2"/>
    <w:lvlOverride w:ilvl="0">
      <w:startOverride w:val="1"/>
    </w:lvlOverride>
  </w:num>
  <w:num w:numId="5" w16cid:durableId="20386980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15885104">
    <w:abstractNumId w:val="3"/>
    <w:lvlOverride w:ilvl="0">
      <w:startOverride w:val="4"/>
    </w:lvlOverride>
  </w:num>
  <w:num w:numId="7" w16cid:durableId="515072257">
    <w:abstractNumId w:val="11"/>
  </w:num>
  <w:num w:numId="8" w16cid:durableId="391539780">
    <w:abstractNumId w:val="17"/>
  </w:num>
  <w:num w:numId="9" w16cid:durableId="959921184">
    <w:abstractNumId w:val="13"/>
  </w:num>
  <w:num w:numId="10" w16cid:durableId="1550652947">
    <w:abstractNumId w:val="7"/>
  </w:num>
  <w:num w:numId="11" w16cid:durableId="6103728">
    <w:abstractNumId w:val="10"/>
  </w:num>
  <w:num w:numId="12" w16cid:durableId="1512716612">
    <w:abstractNumId w:val="19"/>
  </w:num>
  <w:num w:numId="13" w16cid:durableId="637763256">
    <w:abstractNumId w:val="9"/>
  </w:num>
  <w:num w:numId="14" w16cid:durableId="2012642215">
    <w:abstractNumId w:val="25"/>
  </w:num>
  <w:num w:numId="15" w16cid:durableId="1216816992">
    <w:abstractNumId w:val="8"/>
  </w:num>
  <w:num w:numId="16" w16cid:durableId="525674142">
    <w:abstractNumId w:val="5"/>
  </w:num>
  <w:num w:numId="17" w16cid:durableId="1606576699">
    <w:abstractNumId w:val="15"/>
  </w:num>
  <w:num w:numId="18" w16cid:durableId="849492742">
    <w:abstractNumId w:val="14"/>
  </w:num>
  <w:num w:numId="19" w16cid:durableId="214048885">
    <w:abstractNumId w:val="16"/>
  </w:num>
  <w:num w:numId="20" w16cid:durableId="1265265331">
    <w:abstractNumId w:val="4"/>
  </w:num>
  <w:num w:numId="21" w16cid:durableId="1934774463">
    <w:abstractNumId w:val="0"/>
  </w:num>
  <w:num w:numId="22" w16cid:durableId="341975613">
    <w:abstractNumId w:val="12"/>
  </w:num>
  <w:num w:numId="23" w16cid:durableId="680086640">
    <w:abstractNumId w:val="6"/>
  </w:num>
  <w:num w:numId="24" w16cid:durableId="1296109324">
    <w:abstractNumId w:val="24"/>
  </w:num>
  <w:num w:numId="25" w16cid:durableId="868028011">
    <w:abstractNumId w:val="18"/>
  </w:num>
  <w:num w:numId="26" w16cid:durableId="780105614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ijana PELKO">
    <w15:presenceInfo w15:providerId="None" w15:userId="Dijana PEL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6F2"/>
    <w:rsid w:val="0000342E"/>
    <w:rsid w:val="00013703"/>
    <w:rsid w:val="000236AC"/>
    <w:rsid w:val="00025D7D"/>
    <w:rsid w:val="00030B1C"/>
    <w:rsid w:val="00035660"/>
    <w:rsid w:val="000377E5"/>
    <w:rsid w:val="000476BA"/>
    <w:rsid w:val="00050710"/>
    <w:rsid w:val="000571D9"/>
    <w:rsid w:val="00060212"/>
    <w:rsid w:val="000645BD"/>
    <w:rsid w:val="00082439"/>
    <w:rsid w:val="00085978"/>
    <w:rsid w:val="00085CF2"/>
    <w:rsid w:val="00086FC8"/>
    <w:rsid w:val="00091631"/>
    <w:rsid w:val="00095B1F"/>
    <w:rsid w:val="000A0C48"/>
    <w:rsid w:val="000A6FCA"/>
    <w:rsid w:val="000B0907"/>
    <w:rsid w:val="000B0C0B"/>
    <w:rsid w:val="000C0083"/>
    <w:rsid w:val="000C4363"/>
    <w:rsid w:val="000C48D3"/>
    <w:rsid w:val="000D0B63"/>
    <w:rsid w:val="000D75C2"/>
    <w:rsid w:val="000E4278"/>
    <w:rsid w:val="001038D6"/>
    <w:rsid w:val="00104D20"/>
    <w:rsid w:val="00120AB0"/>
    <w:rsid w:val="0013658E"/>
    <w:rsid w:val="00140F86"/>
    <w:rsid w:val="00141616"/>
    <w:rsid w:val="00141A4E"/>
    <w:rsid w:val="001561F0"/>
    <w:rsid w:val="00173824"/>
    <w:rsid w:val="00177D7F"/>
    <w:rsid w:val="00190D17"/>
    <w:rsid w:val="00194220"/>
    <w:rsid w:val="001A0F0F"/>
    <w:rsid w:val="001A3311"/>
    <w:rsid w:val="001A3C8D"/>
    <w:rsid w:val="001A48CF"/>
    <w:rsid w:val="001A693E"/>
    <w:rsid w:val="001B0570"/>
    <w:rsid w:val="001B2E2A"/>
    <w:rsid w:val="001B4F84"/>
    <w:rsid w:val="001B5A1A"/>
    <w:rsid w:val="001B5E80"/>
    <w:rsid w:val="001C683A"/>
    <w:rsid w:val="001C6D26"/>
    <w:rsid w:val="001E2662"/>
    <w:rsid w:val="001E564B"/>
    <w:rsid w:val="001E5B74"/>
    <w:rsid w:val="001F016A"/>
    <w:rsid w:val="001F28B0"/>
    <w:rsid w:val="001F29E3"/>
    <w:rsid w:val="001F4341"/>
    <w:rsid w:val="002035BD"/>
    <w:rsid w:val="002035D8"/>
    <w:rsid w:val="0024523E"/>
    <w:rsid w:val="002452E8"/>
    <w:rsid w:val="00246429"/>
    <w:rsid w:val="00252C40"/>
    <w:rsid w:val="0025730F"/>
    <w:rsid w:val="00266053"/>
    <w:rsid w:val="0027454F"/>
    <w:rsid w:val="00285AF2"/>
    <w:rsid w:val="0029017A"/>
    <w:rsid w:val="00293BF3"/>
    <w:rsid w:val="00296E21"/>
    <w:rsid w:val="002A2C96"/>
    <w:rsid w:val="002A3BDA"/>
    <w:rsid w:val="002A3F2D"/>
    <w:rsid w:val="002A4230"/>
    <w:rsid w:val="002B2D01"/>
    <w:rsid w:val="002C6731"/>
    <w:rsid w:val="002C6A8D"/>
    <w:rsid w:val="002E3B33"/>
    <w:rsid w:val="002E477F"/>
    <w:rsid w:val="002F711A"/>
    <w:rsid w:val="002F758F"/>
    <w:rsid w:val="00317FD1"/>
    <w:rsid w:val="003218E8"/>
    <w:rsid w:val="00325060"/>
    <w:rsid w:val="003376D1"/>
    <w:rsid w:val="003413F7"/>
    <w:rsid w:val="00351647"/>
    <w:rsid w:val="0035209D"/>
    <w:rsid w:val="00360613"/>
    <w:rsid w:val="003616CC"/>
    <w:rsid w:val="00375CD6"/>
    <w:rsid w:val="00383C9F"/>
    <w:rsid w:val="003932B1"/>
    <w:rsid w:val="003A2830"/>
    <w:rsid w:val="003A4D95"/>
    <w:rsid w:val="003C331B"/>
    <w:rsid w:val="003C39AA"/>
    <w:rsid w:val="003C71D1"/>
    <w:rsid w:val="003D1A15"/>
    <w:rsid w:val="003E4A7E"/>
    <w:rsid w:val="003E76F2"/>
    <w:rsid w:val="003F755C"/>
    <w:rsid w:val="004072C2"/>
    <w:rsid w:val="00407A7B"/>
    <w:rsid w:val="00416B80"/>
    <w:rsid w:val="00422069"/>
    <w:rsid w:val="00432913"/>
    <w:rsid w:val="00447762"/>
    <w:rsid w:val="00451FA0"/>
    <w:rsid w:val="00455BFB"/>
    <w:rsid w:val="00461FB7"/>
    <w:rsid w:val="00466932"/>
    <w:rsid w:val="00470C55"/>
    <w:rsid w:val="004750CA"/>
    <w:rsid w:val="0048693D"/>
    <w:rsid w:val="00487D8C"/>
    <w:rsid w:val="004A1387"/>
    <w:rsid w:val="004A44D9"/>
    <w:rsid w:val="004A706C"/>
    <w:rsid w:val="004B1AF9"/>
    <w:rsid w:val="004B577A"/>
    <w:rsid w:val="004D0EE5"/>
    <w:rsid w:val="004D1D48"/>
    <w:rsid w:val="004D1E75"/>
    <w:rsid w:val="004D3ECA"/>
    <w:rsid w:val="004D5104"/>
    <w:rsid w:val="004E1289"/>
    <w:rsid w:val="004E34C8"/>
    <w:rsid w:val="004E7020"/>
    <w:rsid w:val="005053D6"/>
    <w:rsid w:val="00523AA3"/>
    <w:rsid w:val="00524955"/>
    <w:rsid w:val="0052771E"/>
    <w:rsid w:val="00537BD2"/>
    <w:rsid w:val="0054428E"/>
    <w:rsid w:val="00544D0C"/>
    <w:rsid w:val="0055005C"/>
    <w:rsid w:val="005647B8"/>
    <w:rsid w:val="00565289"/>
    <w:rsid w:val="00572B2B"/>
    <w:rsid w:val="0057773C"/>
    <w:rsid w:val="00581735"/>
    <w:rsid w:val="005832B5"/>
    <w:rsid w:val="00586CD1"/>
    <w:rsid w:val="00586CEE"/>
    <w:rsid w:val="0059242E"/>
    <w:rsid w:val="005A2B23"/>
    <w:rsid w:val="005A780C"/>
    <w:rsid w:val="005B0CFD"/>
    <w:rsid w:val="005B2DB9"/>
    <w:rsid w:val="005B3E66"/>
    <w:rsid w:val="005B5873"/>
    <w:rsid w:val="005B64F7"/>
    <w:rsid w:val="005C0012"/>
    <w:rsid w:val="005D6110"/>
    <w:rsid w:val="005E1D92"/>
    <w:rsid w:val="005E4443"/>
    <w:rsid w:val="005E5CE9"/>
    <w:rsid w:val="005E62BB"/>
    <w:rsid w:val="005F045A"/>
    <w:rsid w:val="005F33B2"/>
    <w:rsid w:val="00601F9F"/>
    <w:rsid w:val="0060381B"/>
    <w:rsid w:val="00616B40"/>
    <w:rsid w:val="00620AB9"/>
    <w:rsid w:val="0062360B"/>
    <w:rsid w:val="00630C79"/>
    <w:rsid w:val="00636C49"/>
    <w:rsid w:val="00640468"/>
    <w:rsid w:val="006419B1"/>
    <w:rsid w:val="00642DF2"/>
    <w:rsid w:val="00645D79"/>
    <w:rsid w:val="00653B48"/>
    <w:rsid w:val="00655D1A"/>
    <w:rsid w:val="006816A8"/>
    <w:rsid w:val="0069417D"/>
    <w:rsid w:val="006971F1"/>
    <w:rsid w:val="00697FBA"/>
    <w:rsid w:val="006A38BD"/>
    <w:rsid w:val="006C1982"/>
    <w:rsid w:val="006D1333"/>
    <w:rsid w:val="006E166B"/>
    <w:rsid w:val="006E1B44"/>
    <w:rsid w:val="006E5F35"/>
    <w:rsid w:val="006F283D"/>
    <w:rsid w:val="006F5D55"/>
    <w:rsid w:val="00702C67"/>
    <w:rsid w:val="00712B9A"/>
    <w:rsid w:val="00716708"/>
    <w:rsid w:val="007206E7"/>
    <w:rsid w:val="00732D96"/>
    <w:rsid w:val="00732EFA"/>
    <w:rsid w:val="0073628B"/>
    <w:rsid w:val="00767398"/>
    <w:rsid w:val="007750DE"/>
    <w:rsid w:val="00783328"/>
    <w:rsid w:val="007843EB"/>
    <w:rsid w:val="007A6E69"/>
    <w:rsid w:val="007A7C3F"/>
    <w:rsid w:val="007B2830"/>
    <w:rsid w:val="007B4268"/>
    <w:rsid w:val="007E4A8F"/>
    <w:rsid w:val="007F34F2"/>
    <w:rsid w:val="00804B63"/>
    <w:rsid w:val="00812CFE"/>
    <w:rsid w:val="0081333A"/>
    <w:rsid w:val="00816D9D"/>
    <w:rsid w:val="008259BB"/>
    <w:rsid w:val="00833F8A"/>
    <w:rsid w:val="00841828"/>
    <w:rsid w:val="0084360B"/>
    <w:rsid w:val="00844632"/>
    <w:rsid w:val="00846EBF"/>
    <w:rsid w:val="0085117B"/>
    <w:rsid w:val="00852390"/>
    <w:rsid w:val="00866FE0"/>
    <w:rsid w:val="00867A1B"/>
    <w:rsid w:val="00872A03"/>
    <w:rsid w:val="008847A6"/>
    <w:rsid w:val="00886BEA"/>
    <w:rsid w:val="00890FF9"/>
    <w:rsid w:val="00892D70"/>
    <w:rsid w:val="008956BB"/>
    <w:rsid w:val="008960AD"/>
    <w:rsid w:val="008A4554"/>
    <w:rsid w:val="008B3E3B"/>
    <w:rsid w:val="008B4934"/>
    <w:rsid w:val="008C12DD"/>
    <w:rsid w:val="008C1940"/>
    <w:rsid w:val="008C33FB"/>
    <w:rsid w:val="008C536A"/>
    <w:rsid w:val="008D517F"/>
    <w:rsid w:val="008E4AB9"/>
    <w:rsid w:val="008F5C93"/>
    <w:rsid w:val="0090276E"/>
    <w:rsid w:val="00907D6E"/>
    <w:rsid w:val="00910890"/>
    <w:rsid w:val="00915DAA"/>
    <w:rsid w:val="009163F4"/>
    <w:rsid w:val="009210AE"/>
    <w:rsid w:val="00922D62"/>
    <w:rsid w:val="009311E9"/>
    <w:rsid w:val="00931D2F"/>
    <w:rsid w:val="0093216A"/>
    <w:rsid w:val="009357F0"/>
    <w:rsid w:val="00947DD0"/>
    <w:rsid w:val="00955317"/>
    <w:rsid w:val="009647E1"/>
    <w:rsid w:val="00964A00"/>
    <w:rsid w:val="00975A5A"/>
    <w:rsid w:val="009827BA"/>
    <w:rsid w:val="009852B0"/>
    <w:rsid w:val="009876C6"/>
    <w:rsid w:val="00995DF1"/>
    <w:rsid w:val="0099726F"/>
    <w:rsid w:val="009A024F"/>
    <w:rsid w:val="009B2341"/>
    <w:rsid w:val="009C09B9"/>
    <w:rsid w:val="009C4C0C"/>
    <w:rsid w:val="009D2DA9"/>
    <w:rsid w:val="009E573F"/>
    <w:rsid w:val="009E7367"/>
    <w:rsid w:val="009F042B"/>
    <w:rsid w:val="009F25B7"/>
    <w:rsid w:val="009F4557"/>
    <w:rsid w:val="009F613E"/>
    <w:rsid w:val="00A0035F"/>
    <w:rsid w:val="00A01E0A"/>
    <w:rsid w:val="00A030A0"/>
    <w:rsid w:val="00A0332C"/>
    <w:rsid w:val="00A040EC"/>
    <w:rsid w:val="00A05CBF"/>
    <w:rsid w:val="00A16030"/>
    <w:rsid w:val="00A2557D"/>
    <w:rsid w:val="00A267BC"/>
    <w:rsid w:val="00A31D62"/>
    <w:rsid w:val="00A331B5"/>
    <w:rsid w:val="00A33DB7"/>
    <w:rsid w:val="00A414B7"/>
    <w:rsid w:val="00A54700"/>
    <w:rsid w:val="00A55EDA"/>
    <w:rsid w:val="00A56CB9"/>
    <w:rsid w:val="00A621E0"/>
    <w:rsid w:val="00A72942"/>
    <w:rsid w:val="00A779DB"/>
    <w:rsid w:val="00A96B30"/>
    <w:rsid w:val="00AA51BE"/>
    <w:rsid w:val="00AA6B45"/>
    <w:rsid w:val="00AB33F2"/>
    <w:rsid w:val="00AC44A8"/>
    <w:rsid w:val="00AC484A"/>
    <w:rsid w:val="00AD02E3"/>
    <w:rsid w:val="00AD1D9B"/>
    <w:rsid w:val="00AD3C6E"/>
    <w:rsid w:val="00AD5F03"/>
    <w:rsid w:val="00AE1080"/>
    <w:rsid w:val="00AE1215"/>
    <w:rsid w:val="00AE4611"/>
    <w:rsid w:val="00AE714E"/>
    <w:rsid w:val="00AF28A1"/>
    <w:rsid w:val="00AF28D6"/>
    <w:rsid w:val="00AF311B"/>
    <w:rsid w:val="00AF50E2"/>
    <w:rsid w:val="00B00326"/>
    <w:rsid w:val="00B02017"/>
    <w:rsid w:val="00B0248F"/>
    <w:rsid w:val="00B144BC"/>
    <w:rsid w:val="00B22B33"/>
    <w:rsid w:val="00B2301F"/>
    <w:rsid w:val="00B2494B"/>
    <w:rsid w:val="00B33235"/>
    <w:rsid w:val="00B431AA"/>
    <w:rsid w:val="00B43687"/>
    <w:rsid w:val="00B46A11"/>
    <w:rsid w:val="00B511BC"/>
    <w:rsid w:val="00B549B7"/>
    <w:rsid w:val="00B56F89"/>
    <w:rsid w:val="00B63179"/>
    <w:rsid w:val="00B71AD6"/>
    <w:rsid w:val="00B728FF"/>
    <w:rsid w:val="00B755BB"/>
    <w:rsid w:val="00B823FD"/>
    <w:rsid w:val="00B84D4B"/>
    <w:rsid w:val="00B84F64"/>
    <w:rsid w:val="00B853A7"/>
    <w:rsid w:val="00B93CFB"/>
    <w:rsid w:val="00BC0A75"/>
    <w:rsid w:val="00BD4FB4"/>
    <w:rsid w:val="00BE7E44"/>
    <w:rsid w:val="00BF61C2"/>
    <w:rsid w:val="00BF6314"/>
    <w:rsid w:val="00C02A5E"/>
    <w:rsid w:val="00C04B64"/>
    <w:rsid w:val="00C05292"/>
    <w:rsid w:val="00C05DB2"/>
    <w:rsid w:val="00C07019"/>
    <w:rsid w:val="00C11F16"/>
    <w:rsid w:val="00C16F59"/>
    <w:rsid w:val="00C20670"/>
    <w:rsid w:val="00C22106"/>
    <w:rsid w:val="00C37366"/>
    <w:rsid w:val="00C5430C"/>
    <w:rsid w:val="00C574C8"/>
    <w:rsid w:val="00C6262C"/>
    <w:rsid w:val="00C67B5D"/>
    <w:rsid w:val="00C73408"/>
    <w:rsid w:val="00C750A5"/>
    <w:rsid w:val="00C95EF5"/>
    <w:rsid w:val="00CA0212"/>
    <w:rsid w:val="00CA2261"/>
    <w:rsid w:val="00CA4162"/>
    <w:rsid w:val="00CA5510"/>
    <w:rsid w:val="00CB457C"/>
    <w:rsid w:val="00CB7644"/>
    <w:rsid w:val="00CC46F0"/>
    <w:rsid w:val="00CC4BB3"/>
    <w:rsid w:val="00CC6600"/>
    <w:rsid w:val="00CC6FB8"/>
    <w:rsid w:val="00CD5DB8"/>
    <w:rsid w:val="00CE5F29"/>
    <w:rsid w:val="00CE7BD9"/>
    <w:rsid w:val="00CF01B1"/>
    <w:rsid w:val="00CF3B87"/>
    <w:rsid w:val="00CF7655"/>
    <w:rsid w:val="00D009AB"/>
    <w:rsid w:val="00D23B28"/>
    <w:rsid w:val="00D3701A"/>
    <w:rsid w:val="00D45458"/>
    <w:rsid w:val="00D476BF"/>
    <w:rsid w:val="00D47A0E"/>
    <w:rsid w:val="00D675D3"/>
    <w:rsid w:val="00D72E2D"/>
    <w:rsid w:val="00D756CE"/>
    <w:rsid w:val="00D75B21"/>
    <w:rsid w:val="00D80571"/>
    <w:rsid w:val="00D84AD5"/>
    <w:rsid w:val="00D86639"/>
    <w:rsid w:val="00D96620"/>
    <w:rsid w:val="00DA1AB6"/>
    <w:rsid w:val="00DA4412"/>
    <w:rsid w:val="00DA6F60"/>
    <w:rsid w:val="00DB1413"/>
    <w:rsid w:val="00DC7129"/>
    <w:rsid w:val="00DD2318"/>
    <w:rsid w:val="00DE07EB"/>
    <w:rsid w:val="00DE43DC"/>
    <w:rsid w:val="00DF0DDE"/>
    <w:rsid w:val="00E0071E"/>
    <w:rsid w:val="00E212AE"/>
    <w:rsid w:val="00E321FD"/>
    <w:rsid w:val="00E35987"/>
    <w:rsid w:val="00E40290"/>
    <w:rsid w:val="00E53CA3"/>
    <w:rsid w:val="00E56840"/>
    <w:rsid w:val="00E6582E"/>
    <w:rsid w:val="00E65E52"/>
    <w:rsid w:val="00E7512C"/>
    <w:rsid w:val="00E82E5F"/>
    <w:rsid w:val="00E8667B"/>
    <w:rsid w:val="00E87C38"/>
    <w:rsid w:val="00E901B6"/>
    <w:rsid w:val="00EA37FC"/>
    <w:rsid w:val="00EA3814"/>
    <w:rsid w:val="00EB2DA1"/>
    <w:rsid w:val="00EC401D"/>
    <w:rsid w:val="00ED2B8A"/>
    <w:rsid w:val="00ED3FF8"/>
    <w:rsid w:val="00ED425D"/>
    <w:rsid w:val="00ED7049"/>
    <w:rsid w:val="00EE0188"/>
    <w:rsid w:val="00EE1D24"/>
    <w:rsid w:val="00EF6E1C"/>
    <w:rsid w:val="00EF7A4B"/>
    <w:rsid w:val="00F111E8"/>
    <w:rsid w:val="00F24C11"/>
    <w:rsid w:val="00F26893"/>
    <w:rsid w:val="00F301AF"/>
    <w:rsid w:val="00F34516"/>
    <w:rsid w:val="00F37DE6"/>
    <w:rsid w:val="00F44965"/>
    <w:rsid w:val="00F56B38"/>
    <w:rsid w:val="00F618D3"/>
    <w:rsid w:val="00F64304"/>
    <w:rsid w:val="00F64451"/>
    <w:rsid w:val="00F6607E"/>
    <w:rsid w:val="00F70472"/>
    <w:rsid w:val="00F761B4"/>
    <w:rsid w:val="00F814BB"/>
    <w:rsid w:val="00F82681"/>
    <w:rsid w:val="00F8616C"/>
    <w:rsid w:val="00F86F0B"/>
    <w:rsid w:val="00F87057"/>
    <w:rsid w:val="00F9057F"/>
    <w:rsid w:val="00F905A9"/>
    <w:rsid w:val="00F91592"/>
    <w:rsid w:val="00F932B0"/>
    <w:rsid w:val="00F96DEA"/>
    <w:rsid w:val="00FA4073"/>
    <w:rsid w:val="00FA6EC6"/>
    <w:rsid w:val="00FB12F6"/>
    <w:rsid w:val="00FB3C0D"/>
    <w:rsid w:val="00FB4B87"/>
    <w:rsid w:val="00FB7A09"/>
    <w:rsid w:val="00FC1FD6"/>
    <w:rsid w:val="00FD601C"/>
    <w:rsid w:val="00FE0F75"/>
    <w:rsid w:val="00FE7CC3"/>
    <w:rsid w:val="00FF1D64"/>
    <w:rsid w:val="00FF3AF0"/>
    <w:rsid w:val="0820D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0D8B85"/>
  <w15:docId w15:val="{04FAB4B5-A6F6-4B5F-AE0F-4E5F63901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16CC"/>
    <w:pPr>
      <w:tabs>
        <w:tab w:val="left" w:pos="284"/>
      </w:tabs>
      <w:jc w:val="both"/>
    </w:pPr>
    <w:rPr>
      <w:sz w:val="22"/>
      <w:szCs w:val="24"/>
    </w:rPr>
  </w:style>
  <w:style w:type="paragraph" w:styleId="Heading1">
    <w:name w:val="heading 1"/>
    <w:basedOn w:val="Normal"/>
    <w:next w:val="Normal"/>
    <w:qFormat/>
    <w:rsid w:val="00FB12F6"/>
    <w:pPr>
      <w:keepNext/>
      <w:jc w:val="center"/>
      <w:outlineLvl w:val="0"/>
    </w:pPr>
    <w:rPr>
      <w:rFonts w:ascii="Arial (W1)" w:hAnsi="Arial (W1)" w:cs="Arial"/>
      <w:b/>
      <w:bCs/>
      <w:i/>
      <w:iCs/>
      <w:sz w:val="32"/>
      <w:u w:val="single"/>
      <w:lang w:val="sr-Latn-CS"/>
    </w:rPr>
  </w:style>
  <w:style w:type="paragraph" w:styleId="Heading2">
    <w:name w:val="heading 2"/>
    <w:basedOn w:val="Normal"/>
    <w:next w:val="Normal"/>
    <w:qFormat/>
    <w:rsid w:val="00FB12F6"/>
    <w:pPr>
      <w:keepNext/>
      <w:jc w:val="center"/>
      <w:outlineLvl w:val="1"/>
    </w:pPr>
    <w:rPr>
      <w:rFonts w:ascii="Arial" w:hAnsi="Arial" w:cs="Arial"/>
      <w:i/>
      <w:iCs/>
      <w:color w:val="999999"/>
      <w:sz w:val="18"/>
    </w:rPr>
  </w:style>
  <w:style w:type="paragraph" w:styleId="Heading3">
    <w:name w:val="heading 3"/>
    <w:basedOn w:val="Normal"/>
    <w:next w:val="Normal"/>
    <w:qFormat/>
    <w:rsid w:val="00FB12F6"/>
    <w:pPr>
      <w:keepNext/>
      <w:tabs>
        <w:tab w:val="clear" w:pos="284"/>
      </w:tabs>
      <w:ind w:left="72" w:hanging="72"/>
      <w:jc w:val="left"/>
      <w:outlineLvl w:val="2"/>
    </w:pPr>
    <w:rPr>
      <w:rFonts w:ascii="Arial" w:hAnsi="Arial" w:cs="Arial"/>
      <w:i/>
      <w:iCs/>
      <w:color w:val="999999"/>
      <w:sz w:val="18"/>
    </w:rPr>
  </w:style>
  <w:style w:type="paragraph" w:styleId="Heading4">
    <w:name w:val="heading 4"/>
    <w:basedOn w:val="Normal"/>
    <w:next w:val="Normal"/>
    <w:qFormat/>
    <w:rsid w:val="00FB12F6"/>
    <w:pPr>
      <w:keepNext/>
      <w:ind w:right="265"/>
      <w:jc w:val="right"/>
      <w:outlineLvl w:val="3"/>
    </w:pPr>
    <w:rPr>
      <w:rFonts w:ascii="Arial" w:hAnsi="Arial" w:cs="Arial"/>
      <w:i/>
      <w:iCs/>
      <w:color w:val="999999"/>
      <w:sz w:val="16"/>
    </w:rPr>
  </w:style>
  <w:style w:type="paragraph" w:styleId="Heading5">
    <w:name w:val="heading 5"/>
    <w:basedOn w:val="Normal"/>
    <w:next w:val="Normal"/>
    <w:qFormat/>
    <w:rsid w:val="00FB12F6"/>
    <w:pPr>
      <w:keepNext/>
      <w:outlineLvl w:val="4"/>
    </w:pPr>
    <w:rPr>
      <w:rFonts w:ascii="Arial" w:hAnsi="Arial" w:cs="Arial"/>
      <w:b/>
    </w:rPr>
  </w:style>
  <w:style w:type="paragraph" w:styleId="Heading6">
    <w:name w:val="heading 6"/>
    <w:basedOn w:val="Normal"/>
    <w:next w:val="Normal"/>
    <w:qFormat/>
    <w:rsid w:val="00FB12F6"/>
    <w:pPr>
      <w:keepNext/>
      <w:spacing w:before="60" w:after="60"/>
      <w:outlineLvl w:val="5"/>
    </w:pPr>
    <w:rPr>
      <w:rFonts w:ascii="Arial" w:hAnsi="Arial" w:cs="Arial"/>
      <w:b/>
    </w:rPr>
  </w:style>
  <w:style w:type="paragraph" w:styleId="Heading7">
    <w:name w:val="heading 7"/>
    <w:basedOn w:val="Normal"/>
    <w:next w:val="Normal"/>
    <w:qFormat/>
    <w:rsid w:val="00FB12F6"/>
    <w:pPr>
      <w:keepNext/>
      <w:spacing w:before="60" w:after="60"/>
      <w:outlineLvl w:val="6"/>
    </w:pPr>
    <w:rPr>
      <w:rFonts w:ascii="Arial" w:hAnsi="Arial" w:cs="Arial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B12F6"/>
    <w:pPr>
      <w:tabs>
        <w:tab w:val="clear" w:pos="284"/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FB12F6"/>
    <w:pPr>
      <w:tabs>
        <w:tab w:val="clear" w:pos="284"/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B12F6"/>
  </w:style>
  <w:style w:type="paragraph" w:styleId="BodyText">
    <w:name w:val="Body Text"/>
    <w:basedOn w:val="Normal"/>
    <w:rsid w:val="00FB12F6"/>
    <w:pPr>
      <w:spacing w:before="60" w:after="60"/>
    </w:pPr>
    <w:rPr>
      <w:rFonts w:ascii="Arial" w:hAnsi="Arial" w:cs="Arial"/>
      <w:i/>
      <w:iCs/>
    </w:rPr>
  </w:style>
  <w:style w:type="paragraph" w:styleId="BodyText2">
    <w:name w:val="Body Text 2"/>
    <w:basedOn w:val="Normal"/>
    <w:rsid w:val="00FB12F6"/>
    <w:rPr>
      <w:rFonts w:ascii="Arial" w:hAnsi="Arial" w:cs="Arial"/>
      <w:i/>
      <w:sz w:val="20"/>
    </w:rPr>
  </w:style>
  <w:style w:type="character" w:styleId="Hyperlink">
    <w:name w:val="Hyperlink"/>
    <w:rsid w:val="00ED425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D1E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1E7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636C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6C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36C49"/>
    <w:rPr>
      <w:rFonts w:ascii="Humanist777" w:hAnsi="Humanist777"/>
    </w:rPr>
  </w:style>
  <w:style w:type="paragraph" w:styleId="CommentSubject">
    <w:name w:val="annotation subject"/>
    <w:basedOn w:val="CommentText"/>
    <w:next w:val="CommentText"/>
    <w:link w:val="CommentSubjectChar"/>
    <w:rsid w:val="00636C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36C49"/>
    <w:rPr>
      <w:rFonts w:ascii="Humanist777" w:hAnsi="Humanist777"/>
      <w:b/>
      <w:bCs/>
    </w:rPr>
  </w:style>
  <w:style w:type="character" w:styleId="Emphasis">
    <w:name w:val="Emphasis"/>
    <w:basedOn w:val="DefaultParagraphFont"/>
    <w:uiPriority w:val="20"/>
    <w:qFormat/>
    <w:rsid w:val="00416B80"/>
    <w:rPr>
      <w:i/>
      <w:iCs/>
    </w:rPr>
  </w:style>
  <w:style w:type="character" w:customStyle="1" w:styleId="FooterChar">
    <w:name w:val="Footer Char"/>
    <w:basedOn w:val="DefaultParagraphFont"/>
    <w:link w:val="Footer"/>
    <w:uiPriority w:val="99"/>
    <w:rsid w:val="00DE43DC"/>
    <w:rPr>
      <w:rFonts w:ascii="Humanist777" w:hAnsi="Humanist777"/>
      <w:sz w:val="24"/>
      <w:szCs w:val="24"/>
    </w:rPr>
  </w:style>
  <w:style w:type="paragraph" w:customStyle="1" w:styleId="NASLOV123">
    <w:name w:val="NASLOV 123"/>
    <w:basedOn w:val="Normal"/>
    <w:qFormat/>
    <w:rsid w:val="00030B1C"/>
    <w:pPr>
      <w:spacing w:before="200" w:after="200"/>
      <w:jc w:val="left"/>
    </w:pPr>
    <w:rPr>
      <w:b/>
      <w:bCs/>
      <w:szCs w:val="22"/>
      <w:lang w:val="ru-RU"/>
    </w:rPr>
  </w:style>
  <w:style w:type="paragraph" w:styleId="ListParagraph">
    <w:name w:val="List Paragraph"/>
    <w:basedOn w:val="Normal"/>
    <w:uiPriority w:val="34"/>
    <w:qFormat/>
    <w:rsid w:val="00630C79"/>
    <w:pPr>
      <w:ind w:left="720"/>
      <w:contextualSpacing/>
    </w:pPr>
  </w:style>
  <w:style w:type="paragraph" w:styleId="Revision">
    <w:name w:val="Revision"/>
    <w:hidden/>
    <w:uiPriority w:val="99"/>
    <w:semiHidden/>
    <w:rsid w:val="00C6262C"/>
    <w:rPr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8DCA9A465F9464BBE0B1D7EF1242CB9" ma:contentTypeVersion="6" ma:contentTypeDescription="Yeni belge oluşturun." ma:contentTypeScope="" ma:versionID="6ee74e0ede69d2c844c1bbf30bd488a5">
  <xsd:schema xmlns:xsd="http://www.w3.org/2001/XMLSchema" xmlns:xs="http://www.w3.org/2001/XMLSchema" xmlns:p="http://schemas.microsoft.com/office/2006/metadata/properties" xmlns:ns2="758f9cac-0409-493f-91b4-b9a2c44aada0" xmlns:ns3="a2f1aef8-a1b3-458c-82f4-11d73fceb2e8" targetNamespace="http://schemas.microsoft.com/office/2006/metadata/properties" ma:root="true" ma:fieldsID="eb941dde1a774d8beabff27386291d84" ns2:_="" ns3:_="">
    <xsd:import namespace="758f9cac-0409-493f-91b4-b9a2c44aada0"/>
    <xsd:import namespace="a2f1aef8-a1b3-458c-82f4-11d73fceb2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8f9cac-0409-493f-91b4-b9a2c44aad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1aef8-a1b3-458c-82f4-11d73fceb2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C671A-DDCF-47BF-8AD5-21E3AA4235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F77CA7-54EB-4D43-A828-0341A29E0C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FC1A8E-A60D-43CE-8937-A0B10EE91E9F}"/>
</file>

<file path=customXml/itemProps4.xml><?xml version="1.0" encoding="utf-8"?>
<ds:datastoreItem xmlns:ds="http://schemas.openxmlformats.org/officeDocument/2006/customXml" ds:itemID="{C7562ECC-E39C-4CB8-B056-56E8B6AE0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2129</Words>
  <Characters>12139</Characters>
  <Application>Microsoft Office Word</Application>
  <DocSecurity>0</DocSecurity>
  <Lines>101</Lines>
  <Paragraphs>28</Paragraphs>
  <ScaleCrop>false</ScaleCrop>
  <Company/>
  <LinksUpToDate>false</LinksUpToDate>
  <CharactersWithSpaces>14240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UPUTSTVO ZA LEK</dc:title>
  <dc:creator>TANJANE</dc:creator>
  <cp:lastModifiedBy>Aida ĐERZIĆ PLETILIĆ</cp:lastModifiedBy>
  <cp:revision>9</cp:revision>
  <cp:lastPrinted>2016-07-25T08:56:00Z</cp:lastPrinted>
  <dcterms:created xsi:type="dcterms:W3CDTF">2025-11-05T14:35:00Z</dcterms:created>
  <dcterms:modified xsi:type="dcterms:W3CDTF">2025-11-05T14:35:00Z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0x01010008DCA9A465F9464BBE0B1D7EF1242CB9</vt:lpwstr>
  </property>
  <property fmtid="{D5CDD505-2E9C-101B-9397-08002B2CF9AE}" pid="3" name="MSIP_Label_56ed5bf2-0776-40a4-adb3-b6e932de19b6_Enabled">
    <vt:lpwstr>true</vt:lpwstr>
  </property>
  <property fmtid="{D5CDD505-2E9C-101B-9397-08002B2CF9AE}" pid="4" name="MSIP_Label_56ed5bf2-0776-40a4-adb3-b6e932de19b6_SetDate">
    <vt:lpwstr>2025-11-05T14:35:37Z</vt:lpwstr>
  </property>
  <property fmtid="{D5CDD505-2E9C-101B-9397-08002B2CF9AE}" pid="5" name="MSIP_Label_56ed5bf2-0776-40a4-adb3-b6e932de19b6_Method">
    <vt:lpwstr>Standard</vt:lpwstr>
  </property>
  <property fmtid="{D5CDD505-2E9C-101B-9397-08002B2CF9AE}" pid="6" name="MSIP_Label_56ed5bf2-0776-40a4-adb3-b6e932de19b6_Name">
    <vt:lpwstr>Hizmete Özel (Restricted)</vt:lpwstr>
  </property>
  <property fmtid="{D5CDD505-2E9C-101B-9397-08002B2CF9AE}" pid="7" name="MSIP_Label_56ed5bf2-0776-40a4-adb3-b6e932de19b6_SiteId">
    <vt:lpwstr>9c6d9fad-373d-4490-9d9d-4ea4175cb82d</vt:lpwstr>
  </property>
  <property fmtid="{D5CDD505-2E9C-101B-9397-08002B2CF9AE}" pid="8" name="MSIP_Label_56ed5bf2-0776-40a4-adb3-b6e932de19b6_ActionId">
    <vt:lpwstr>679f54cb-6ceb-4bde-ad38-07ae1e79483d</vt:lpwstr>
  </property>
  <property fmtid="{D5CDD505-2E9C-101B-9397-08002B2CF9AE}" pid="9" name="MSIP_Label_56ed5bf2-0776-40a4-adb3-b6e932de19b6_ContentBits">
    <vt:lpwstr>0</vt:lpwstr>
  </property>
  <property fmtid="{D5CDD505-2E9C-101B-9397-08002B2CF9AE}" pid="10" name="MSIP_Label_56ed5bf2-0776-40a4-adb3-b6e932de19b6_Tag">
    <vt:lpwstr>10, 3, 0, 2</vt:lpwstr>
  </property>
</Properties>
</file>